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1"/>
        <w:tblW w:w="9357" w:type="dxa"/>
        <w:tblInd w:w="-426" w:type="dxa"/>
        <w:tblLayout w:type="fixed"/>
        <w:tblLook w:val="0000" w:firstRow="0" w:lastRow="0" w:firstColumn="0" w:lastColumn="0" w:noHBand="0" w:noVBand="0"/>
      </w:tblPr>
      <w:tblGrid>
        <w:gridCol w:w="4390"/>
        <w:gridCol w:w="4967"/>
      </w:tblGrid>
      <w:tr w:rsidR="00A97B0D" w:rsidRPr="00806790" w14:paraId="03CC55F9" w14:textId="77777777" w:rsidTr="007003B4">
        <w:trPr>
          <w:trHeight w:val="1705"/>
        </w:trPr>
        <w:tc>
          <w:tcPr>
            <w:tcW w:w="4390" w:type="dxa"/>
          </w:tcPr>
          <w:p w14:paraId="7CF3A508" w14:textId="63E8AAB5" w:rsidR="00A97B0D" w:rsidRPr="00806790" w:rsidRDefault="007003B4" w:rsidP="00127991">
            <w:pPr>
              <w:spacing w:after="40"/>
              <w:jc w:val="center"/>
              <w:rPr>
                <w:b/>
                <w:bCs/>
                <w:sz w:val="24"/>
              </w:rPr>
            </w:pPr>
            <w:r w:rsidRPr="00806790">
              <w:rPr>
                <w:b/>
                <w:bCs/>
                <w:noProof/>
                <w:sz w:val="24"/>
              </w:rPr>
              <mc:AlternateContent>
                <mc:Choice Requires="wps">
                  <w:drawing>
                    <wp:anchor distT="0" distB="0" distL="114300" distR="114300" simplePos="0" relativeHeight="251670528" behindDoc="0" locked="0" layoutInCell="1" allowOverlap="1" wp14:anchorId="6FE9BF90" wp14:editId="2690D4DC">
                      <wp:simplePos x="0" y="0"/>
                      <wp:positionH relativeFrom="column">
                        <wp:posOffset>1001416</wp:posOffset>
                      </wp:positionH>
                      <wp:positionV relativeFrom="paragraph">
                        <wp:posOffset>194840</wp:posOffset>
                      </wp:positionV>
                      <wp:extent cx="622998" cy="5025"/>
                      <wp:effectExtent l="0" t="0" r="24765" b="33655"/>
                      <wp:wrapNone/>
                      <wp:docPr id="2" name="Straight Connector 2"/>
                      <wp:cNvGraphicFramePr/>
                      <a:graphic xmlns:a="http://schemas.openxmlformats.org/drawingml/2006/main">
                        <a:graphicData uri="http://schemas.microsoft.com/office/word/2010/wordprocessingShape">
                          <wps:wsp>
                            <wps:cNvCnPr/>
                            <wps:spPr>
                              <a:xfrm>
                                <a:off x="0" y="0"/>
                                <a:ext cx="622998" cy="50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0B56671" id="Straight Connector 2"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78.85pt,15.35pt" to="127.9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" strokecolor="black [3200]" strokeweight=".5pt">
                      <v:stroke joinstyle="miter"/>
                    </v:line>
                  </w:pict>
                </mc:Fallback>
              </mc:AlternateContent>
            </w:r>
            <w:r w:rsidR="007A2746" w:rsidRPr="00806790">
              <w:rPr>
                <w:b/>
                <w:bCs/>
                <w:sz w:val="24"/>
              </w:rPr>
              <w:t>BỘ CÔNG AN</w:t>
            </w:r>
          </w:p>
          <w:p w14:paraId="23C082B6" w14:textId="2476EF8B" w:rsidR="00A97B0D" w:rsidRPr="00806790" w:rsidRDefault="00A97B0D" w:rsidP="00127991">
            <w:pPr>
              <w:jc w:val="center"/>
              <w:rPr>
                <w:b/>
                <w:bCs/>
              </w:rPr>
            </w:pPr>
          </w:p>
          <w:p w14:paraId="2B6348CD" w14:textId="5BC3A2B1" w:rsidR="00A97B0D" w:rsidRPr="00806790" w:rsidRDefault="00A97B0D" w:rsidP="00127991">
            <w:pPr>
              <w:spacing w:after="80"/>
              <w:jc w:val="center"/>
            </w:pPr>
            <w:r w:rsidRPr="00806790">
              <w:t xml:space="preserve">Số:  </w:t>
            </w:r>
            <w:r w:rsidR="007A2746" w:rsidRPr="00806790">
              <w:t xml:space="preserve">          </w:t>
            </w:r>
            <w:r w:rsidRPr="00806790">
              <w:t>/TTr-</w:t>
            </w:r>
            <w:r w:rsidR="007A2746" w:rsidRPr="00806790">
              <w:t>BCA</w:t>
            </w:r>
          </w:p>
          <w:p w14:paraId="1AEC9B4B" w14:textId="0086C437" w:rsidR="00A97B0D" w:rsidRPr="00806790" w:rsidRDefault="0004263E" w:rsidP="00127991">
            <w:pPr>
              <w:jc w:val="both"/>
            </w:pPr>
            <w:ins w:id="0" w:author="Administrator" w:date="2026-03-17T17:06:00Z">
              <w:r>
                <w:rPr>
                  <w:noProof/>
                </w:rPr>
                <mc:AlternateContent>
                  <mc:Choice Requires="wps">
                    <w:drawing>
                      <wp:anchor distT="0" distB="0" distL="114300" distR="114300" simplePos="0" relativeHeight="251671552" behindDoc="0" locked="0" layoutInCell="1" allowOverlap="1" wp14:anchorId="4D22186B" wp14:editId="0E3C0A11">
                        <wp:simplePos x="0" y="0"/>
                        <wp:positionH relativeFrom="column">
                          <wp:posOffset>850900</wp:posOffset>
                        </wp:positionH>
                        <wp:positionV relativeFrom="paragraph">
                          <wp:posOffset>191770</wp:posOffset>
                        </wp:positionV>
                        <wp:extent cx="942975" cy="419100"/>
                        <wp:effectExtent l="0" t="0" r="28575" b="19050"/>
                        <wp:wrapNone/>
                        <wp:docPr id="1326828718" name="Rectangle 6"/>
                        <wp:cNvGraphicFramePr/>
                        <a:graphic xmlns:a="http://schemas.openxmlformats.org/drawingml/2006/main">
                          <a:graphicData uri="http://schemas.microsoft.com/office/word/2010/wordprocessingShape">
                            <wps:wsp>
                              <wps:cNvSpPr/>
                              <wps:spPr>
                                <a:xfrm>
                                  <a:off x="0" y="0"/>
                                  <a:ext cx="942975" cy="4191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0A163E7" w14:textId="657DBB24" w:rsidR="0004263E" w:rsidRPr="0004263E" w:rsidRDefault="0004263E">
                                    <w:pPr>
                                      <w:jc w:val="center"/>
                                      <w:rPr>
                                        <w:sz w:val="24"/>
                                        <w:szCs w:val="24"/>
                                        <w:rPrChange w:id="1" w:author="Administrator" w:date="2026-03-17T17:07:00Z">
                                          <w:rPr/>
                                        </w:rPrChange>
                                      </w:rPr>
                                      <w:pPrChange w:id="2" w:author="Administrator" w:date="2026-03-17T17:06:00Z">
                                        <w:pPr/>
                                      </w:pPrChange>
                                    </w:pPr>
                                    <w:ins w:id="3" w:author="Administrator" w:date="2026-03-17T17:06:00Z">
                                      <w:r w:rsidRPr="0004263E">
                                        <w:rPr>
                                          <w:sz w:val="24"/>
                                          <w:szCs w:val="24"/>
                                          <w:rPrChange w:id="4" w:author="Administrator" w:date="2026-03-17T17:07:00Z">
                                            <w:rPr/>
                                          </w:rPrChange>
                                        </w:rPr>
                                        <w:t>DỰ THẢO</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D22186B" id="Rectangle 6" o:spid="_x0000_s1026" style="position:absolute;left:0;text-align:left;margin-left:67pt;margin-top:15.1pt;width:74.25pt;height:33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" fillcolor="#5b9bd5 [3204]" strokecolor="#091723 [484]" strokeweight="1pt">
                        <v:textbox>
                          <w:txbxContent>
                            <w:p w14:paraId="50A163E7" w14:textId="657DBB24" w:rsidR="0004263E" w:rsidRPr="0004263E" w:rsidRDefault="0004263E">
                              <w:pPr>
                                <w:jc w:val="center"/>
                                <w:rPr>
                                  <w:sz w:val="24"/>
                                  <w:szCs w:val="24"/>
                                  <w:rPrChange w:id="5" w:author="Administrator" w:date="2026-03-17T17:07:00Z" w16du:dateUtc="2026-03-17T10:07:00Z">
                                    <w:rPr/>
                                  </w:rPrChange>
                                </w:rPr>
                                <w:pPrChange w:id="6" w:author="Administrator" w:date="2026-03-17T17:06:00Z" w16du:dateUtc="2026-03-17T10:06:00Z">
                                  <w:pPr/>
                                </w:pPrChange>
                              </w:pPr>
                              <w:ins w:id="7" w:author="Administrator" w:date="2026-03-17T17:06:00Z" w16du:dateUtc="2026-03-17T10:06:00Z">
                                <w:r w:rsidRPr="0004263E">
                                  <w:rPr>
                                    <w:sz w:val="24"/>
                                    <w:szCs w:val="24"/>
                                    <w:rPrChange w:id="8" w:author="Administrator" w:date="2026-03-17T17:07:00Z" w16du:dateUtc="2026-03-17T10:07:00Z">
                                      <w:rPr/>
                                    </w:rPrChange>
                                  </w:rPr>
                                  <w:t>DỰ THẢO</w:t>
                                </w:r>
                              </w:ins>
                            </w:p>
                          </w:txbxContent>
                        </v:textbox>
                      </v:rect>
                    </w:pict>
                  </mc:Fallback>
                </mc:AlternateContent>
              </w:r>
            </w:ins>
          </w:p>
        </w:tc>
        <w:tc>
          <w:tcPr>
            <w:tcW w:w="4967" w:type="dxa"/>
          </w:tcPr>
          <w:p w14:paraId="020E5648" w14:textId="77777777" w:rsidR="00A97B0D" w:rsidRPr="00806790" w:rsidRDefault="00A97B0D" w:rsidP="00127991">
            <w:pPr>
              <w:spacing w:line="264" w:lineRule="auto"/>
              <w:ind w:left="-111" w:right="-109" w:hanging="141"/>
              <w:jc w:val="center"/>
              <w:rPr>
                <w:b/>
                <w:bCs/>
                <w:sz w:val="24"/>
              </w:rPr>
            </w:pPr>
            <w:r w:rsidRPr="00806790">
              <w:rPr>
                <w:b/>
                <w:bCs/>
                <w:sz w:val="24"/>
              </w:rPr>
              <w:t>CỘNG HÒA XÃ HỘI CHỦ NGHĨA VIỆT NAM</w:t>
            </w:r>
          </w:p>
          <w:p w14:paraId="7B10A6F3" w14:textId="50512EDC" w:rsidR="00A97B0D" w:rsidRPr="00806790" w:rsidRDefault="007003B4" w:rsidP="00127991">
            <w:pPr>
              <w:spacing w:line="264" w:lineRule="auto"/>
              <w:jc w:val="center"/>
              <w:rPr>
                <w:b/>
                <w:bCs/>
              </w:rPr>
            </w:pPr>
            <w:r w:rsidRPr="00806790">
              <w:rPr>
                <w:noProof/>
              </w:rPr>
              <mc:AlternateContent>
                <mc:Choice Requires="wps">
                  <w:drawing>
                    <wp:anchor distT="0" distB="0" distL="114300" distR="114300" simplePos="0" relativeHeight="251669504" behindDoc="0" locked="0" layoutInCell="1" allowOverlap="1" wp14:anchorId="1C02E4AF" wp14:editId="77C549AC">
                      <wp:simplePos x="0" y="0"/>
                      <wp:positionH relativeFrom="column">
                        <wp:posOffset>439720</wp:posOffset>
                      </wp:positionH>
                      <wp:positionV relativeFrom="paragraph">
                        <wp:posOffset>216535</wp:posOffset>
                      </wp:positionV>
                      <wp:extent cx="2106930" cy="12065"/>
                      <wp:effectExtent l="0" t="0" r="26670" b="2603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106930" cy="120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01B308F" id="Straight Connector 5"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6pt,17.05pt" to="200.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" strokecolor="black [3200]" strokeweight=".5pt">
                      <v:stroke joinstyle="miter"/>
                      <o:lock v:ext="edit" shapetype="f"/>
                    </v:line>
                  </w:pict>
                </mc:Fallback>
              </mc:AlternateContent>
            </w:r>
            <w:r w:rsidR="00A97B0D" w:rsidRPr="00806790">
              <w:rPr>
                <w:b/>
                <w:bCs/>
              </w:rPr>
              <w:t>Độc lập – Tự do – Hạnh phúc</w:t>
            </w:r>
          </w:p>
          <w:p w14:paraId="48E1AB38" w14:textId="74B49F53" w:rsidR="00A97B0D" w:rsidRPr="00806790" w:rsidRDefault="00A97B0D" w:rsidP="00127991">
            <w:pPr>
              <w:spacing w:line="264" w:lineRule="auto"/>
              <w:jc w:val="center"/>
              <w:rPr>
                <w:b/>
                <w:bCs/>
              </w:rPr>
            </w:pPr>
            <w:r w:rsidRPr="00806790">
              <w:rPr>
                <w:noProof/>
              </w:rPr>
              <mc:AlternateContent>
                <mc:Choice Requires="wps">
                  <w:drawing>
                    <wp:anchor distT="0" distB="0" distL="114300" distR="114300" simplePos="0" relativeHeight="251668480" behindDoc="0" locked="0" layoutInCell="1" hidden="0" allowOverlap="1" wp14:anchorId="7B338A51" wp14:editId="034E2EA1">
                      <wp:simplePos x="0" y="0"/>
                      <wp:positionH relativeFrom="column">
                        <wp:posOffset>858519</wp:posOffset>
                      </wp:positionH>
                      <wp:positionV relativeFrom="paragraph">
                        <wp:posOffset>28575</wp:posOffset>
                      </wp:positionV>
                      <wp:extent cx="0" cy="12700"/>
                      <wp:effectExtent l="0" t="0" r="0" b="0"/>
                      <wp:wrapNone/>
                      <wp:docPr id="6" name="Straight Arrow Connector 6"/>
                      <wp:cNvGraphicFramePr/>
                      <a:graphic xmlns:a="http://schemas.openxmlformats.org/drawingml/2006/main">
                        <a:graphicData uri="http://schemas.microsoft.com/office/word/2010/wordprocessingShape">
                          <wps:wsp>
                            <wps:cNvCnPr/>
                            <wps:spPr>
                              <a:xfrm>
                                <a:off x="4355400" y="3780000"/>
                                <a:ext cx="1981200"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6FFECB1" id="Straight Arrow Connector 6" o:spid="_x0000_s1026" type="#_x0000_t32" style="position:absolute;margin-left:67.6pt;margin-top:2.25pt;width:0;height:1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">
                      <v:stroke startarrowwidth="narrow" startarrowlength="short" endarrowwidth="narrow" endarrowlength="short"/>
                    </v:shape>
                  </w:pict>
                </mc:Fallback>
              </mc:AlternateContent>
            </w:r>
          </w:p>
          <w:p w14:paraId="14726654" w14:textId="7FC97DDC" w:rsidR="00A97B0D" w:rsidRPr="00806790" w:rsidRDefault="00A97B0D" w:rsidP="007A2746">
            <w:pPr>
              <w:spacing w:line="264" w:lineRule="auto"/>
              <w:jc w:val="center"/>
              <w:rPr>
                <w:i/>
                <w:iCs/>
              </w:rPr>
            </w:pPr>
            <w:r w:rsidRPr="00806790">
              <w:rPr>
                <w:i/>
                <w:iCs/>
              </w:rPr>
              <w:t xml:space="preserve">Hà Nội, ngày  </w:t>
            </w:r>
            <w:r w:rsidR="007A2746" w:rsidRPr="00806790">
              <w:rPr>
                <w:i/>
                <w:iCs/>
              </w:rPr>
              <w:t xml:space="preserve"> </w:t>
            </w:r>
            <w:r w:rsidRPr="00806790">
              <w:rPr>
                <w:i/>
                <w:iCs/>
              </w:rPr>
              <w:t xml:space="preserve">   tháng  </w:t>
            </w:r>
            <w:r w:rsidR="007A2746" w:rsidRPr="00806790">
              <w:rPr>
                <w:i/>
                <w:iCs/>
              </w:rPr>
              <w:t xml:space="preserve"> </w:t>
            </w:r>
            <w:r w:rsidRPr="00806790">
              <w:rPr>
                <w:i/>
                <w:iCs/>
              </w:rPr>
              <w:t xml:space="preserve">    năm 2026</w:t>
            </w:r>
          </w:p>
        </w:tc>
      </w:tr>
    </w:tbl>
    <w:p w14:paraId="1723181F" w14:textId="2F1ACBBC" w:rsidR="00687FE6" w:rsidRPr="00806790" w:rsidRDefault="00687FE6" w:rsidP="00687FE6">
      <w:pPr>
        <w:pStyle w:val="Heading1"/>
        <w:spacing w:before="0" w:after="0"/>
        <w:jc w:val="center"/>
        <w:rPr>
          <w:rFonts w:ascii="Times New Roman" w:eastAsia="Times New Roman" w:hAnsi="Times New Roman" w:cs="Times New Roman"/>
          <w:sz w:val="28"/>
          <w:szCs w:val="28"/>
        </w:rPr>
      </w:pPr>
    </w:p>
    <w:p w14:paraId="7E332ABC" w14:textId="6B82E1F3" w:rsidR="00CD28B0" w:rsidRPr="00806790" w:rsidRDefault="00CF5E8B" w:rsidP="00687FE6">
      <w:pPr>
        <w:pStyle w:val="Heading1"/>
        <w:spacing w:before="0" w:after="0"/>
        <w:jc w:val="center"/>
        <w:rPr>
          <w:rFonts w:ascii="Times New Roman" w:eastAsia="Times New Roman" w:hAnsi="Times New Roman" w:cs="Times New Roman"/>
          <w:sz w:val="28"/>
          <w:szCs w:val="28"/>
        </w:rPr>
      </w:pPr>
      <w:r w:rsidRPr="00806790">
        <w:rPr>
          <w:rFonts w:ascii="Times New Roman" w:eastAsia="Times New Roman" w:hAnsi="Times New Roman" w:cs="Times New Roman"/>
          <w:sz w:val="28"/>
          <w:szCs w:val="28"/>
        </w:rPr>
        <w:t>TỜ TRÌNH</w:t>
      </w:r>
    </w:p>
    <w:p w14:paraId="0BFB6C68" w14:textId="7D187C8A" w:rsidR="00CD28B0" w:rsidRPr="00806790" w:rsidRDefault="00CF5E8B" w:rsidP="00687FE6">
      <w:pPr>
        <w:jc w:val="center"/>
        <w:rPr>
          <w:b/>
          <w:bCs/>
        </w:rPr>
      </w:pPr>
      <w:r w:rsidRPr="00806790">
        <w:rPr>
          <w:b/>
          <w:bCs/>
        </w:rPr>
        <w:t xml:space="preserve">Dự thảo Nghị định </w:t>
      </w:r>
      <w:r w:rsidR="00F75E7D" w:rsidRPr="00806790">
        <w:rPr>
          <w:b/>
          <w:bCs/>
        </w:rPr>
        <w:t xml:space="preserve">về </w:t>
      </w:r>
      <w:r w:rsidR="007A2746" w:rsidRPr="00806790">
        <w:rPr>
          <w:b/>
          <w:bCs/>
        </w:rPr>
        <w:t xml:space="preserve">an </w:t>
      </w:r>
      <w:r w:rsidR="007A2746" w:rsidRPr="0004263E">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Change w:id="5" w:author="Administrator" w:date="2026-03-17T17:07:00Z">
            <w:rPr>
              <w:b/>
              <w:bCs/>
            </w:rPr>
          </w:rPrChange>
        </w:rPr>
        <w:t>ninh</w:t>
      </w:r>
      <w:r w:rsidR="007A2746" w:rsidRPr="00806790">
        <w:rPr>
          <w:b/>
          <w:bCs/>
        </w:rPr>
        <w:t xml:space="preserve"> hàng không, Nhà chức trách an ninh hàng không</w:t>
      </w:r>
      <w:ins w:id="6" w:author="Administrator" w:date="2026-03-16T09:24:00Z">
        <w:r w:rsidR="004D553E">
          <w:rPr>
            <w:b/>
            <w:bCs/>
          </w:rPr>
          <w:t xml:space="preserve"> và</w:t>
        </w:r>
      </w:ins>
      <w:del w:id="7" w:author="Administrator" w:date="2026-03-16T09:24:00Z">
        <w:r w:rsidR="007A2746" w:rsidRPr="00806790" w:rsidDel="004D553E">
          <w:rPr>
            <w:b/>
            <w:bCs/>
          </w:rPr>
          <w:delText>,</w:delText>
        </w:r>
      </w:del>
      <w:r w:rsidR="007A2746" w:rsidRPr="00806790">
        <w:rPr>
          <w:b/>
          <w:bCs/>
        </w:rPr>
        <w:t xml:space="preserve"> bảo đảm an ninh chuyến bay chuyên cơ, chuyên khoang</w:t>
      </w:r>
      <w:r w:rsidRPr="00806790">
        <w:rPr>
          <w:b/>
          <w:bCs/>
        </w:rPr>
        <w:t xml:space="preserve"> </w:t>
      </w:r>
    </w:p>
    <w:p w14:paraId="477A79DE" w14:textId="77777777" w:rsidR="00CD28B0" w:rsidRPr="00806790" w:rsidRDefault="00364AC9" w:rsidP="005D3BAE">
      <w:pPr>
        <w:spacing w:before="60" w:after="60" w:line="264" w:lineRule="auto"/>
        <w:jc w:val="center"/>
      </w:pPr>
      <w:r w:rsidRPr="00806790">
        <w:rPr>
          <w:noProof/>
        </w:rPr>
        <mc:AlternateContent>
          <mc:Choice Requires="wps">
            <w:drawing>
              <wp:anchor distT="0" distB="0" distL="114300" distR="114300" simplePos="0" relativeHeight="251663360" behindDoc="0" locked="0" layoutInCell="1" allowOverlap="1" wp14:anchorId="5FBFD262" wp14:editId="5CF6D95C">
                <wp:simplePos x="0" y="0"/>
                <wp:positionH relativeFrom="column">
                  <wp:posOffset>2205990</wp:posOffset>
                </wp:positionH>
                <wp:positionV relativeFrom="paragraph">
                  <wp:posOffset>86995</wp:posOffset>
                </wp:positionV>
                <wp:extent cx="1381125" cy="0"/>
                <wp:effectExtent l="9525" t="9525" r="9525" b="952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11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073E8D3" id="AutoShape 4" o:spid="_x0000_s1026" type="#_x0000_t32" style="position:absolute;margin-left:173.7pt;margin-top:6.85pt;width:108.7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"/>
            </w:pict>
          </mc:Fallback>
        </mc:AlternateContent>
      </w:r>
      <w:r w:rsidR="00F56355" w:rsidRPr="00806790">
        <w:rPr>
          <w:noProof/>
        </w:rPr>
        <mc:AlternateContent>
          <mc:Choice Requires="wps">
            <w:drawing>
              <wp:anchor distT="4294967294" distB="4294967294" distL="114300" distR="114300" simplePos="0" relativeHeight="251660800" behindDoc="0" locked="0" layoutInCell="1" hidden="0" allowOverlap="1" wp14:anchorId="04FD7D83" wp14:editId="0BC4AAF6">
                <wp:simplePos x="0" y="0"/>
                <wp:positionH relativeFrom="column">
                  <wp:posOffset>2007235</wp:posOffset>
                </wp:positionH>
                <wp:positionV relativeFrom="paragraph">
                  <wp:posOffset>46992</wp:posOffset>
                </wp:positionV>
                <wp:extent cx="0" cy="12700"/>
                <wp:effectExtent l="0" t="0" r="0" b="0"/>
                <wp:wrapNone/>
                <wp:docPr id="23" name="Straight Arrow Connector 23"/>
                <wp:cNvGraphicFramePr/>
                <a:graphic xmlns:a="http://schemas.openxmlformats.org/drawingml/2006/main">
                  <a:graphicData uri="http://schemas.microsoft.com/office/word/2010/wordprocessingShape">
                    <wps:wsp>
                      <wps:cNvCnPr/>
                      <wps:spPr>
                        <a:xfrm>
                          <a:off x="4493513" y="3780000"/>
                          <a:ext cx="170497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87804D9" id="Straight Arrow Connector 23" o:spid="_x0000_s1026" type="#_x0000_t32" style="position:absolute;margin-left:158.05pt;margin-top:3.7pt;width:0;height:1pt;z-index:251660800;visibility:visible;mso-wrap-style:square;mso-wrap-distance-left:9pt;mso-wrap-distance-top:-6e-5mm;mso-wrap-distance-right:9pt;mso-wrap-distance-bottom:-6e-5mm;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">
                <v:stroke startarrowwidth="narrow" startarrowlength="short" endarrowwidth="narrow" endarrowlength="short"/>
              </v:shape>
            </w:pict>
          </mc:Fallback>
        </mc:AlternateContent>
      </w:r>
    </w:p>
    <w:p w14:paraId="40A21A4E" w14:textId="15D5E199" w:rsidR="00CD28B0" w:rsidRPr="00806790" w:rsidRDefault="00CF5E8B" w:rsidP="005D3BAE">
      <w:pPr>
        <w:spacing w:before="60" w:after="60" w:line="264" w:lineRule="auto"/>
        <w:jc w:val="center"/>
      </w:pPr>
      <w:r w:rsidRPr="00806790">
        <w:t xml:space="preserve">Kính gửi: </w:t>
      </w:r>
      <w:r w:rsidR="007A2746" w:rsidRPr="00806790">
        <w:t>Chính phủ</w:t>
      </w:r>
    </w:p>
    <w:p w14:paraId="25D80851" w14:textId="77777777" w:rsidR="00CD28B0" w:rsidRPr="00806790" w:rsidRDefault="00CD28B0" w:rsidP="005D3BAE">
      <w:pPr>
        <w:spacing w:before="60" w:after="60" w:line="264" w:lineRule="auto"/>
        <w:ind w:firstLine="567"/>
      </w:pPr>
    </w:p>
    <w:p w14:paraId="6BC3C711" w14:textId="63A4D928" w:rsidR="00CD28B0" w:rsidRPr="00806790" w:rsidRDefault="00CF5E8B" w:rsidP="001A68F0">
      <w:pPr>
        <w:widowControl w:val="0"/>
        <w:spacing w:after="120"/>
        <w:ind w:firstLine="720"/>
        <w:jc w:val="both"/>
      </w:pPr>
      <w:r w:rsidRPr="00806790">
        <w:t xml:space="preserve">Thực hiện Luật Ban hành văn bản quy phạm pháp luật năm 2025, </w:t>
      </w:r>
      <w:r w:rsidR="00DD38C1" w:rsidRPr="00806790">
        <w:t xml:space="preserve">Bộ </w:t>
      </w:r>
      <w:del w:id="8" w:author="Toby Hung To AVSEC Vietnam" w:date="2026-03-11T02:40:00Z">
        <w:r w:rsidR="00DD38C1" w:rsidRPr="00806790" w:rsidDel="0033528B">
          <w:delText>Xây dựng</w:delText>
        </w:r>
      </w:del>
      <w:ins w:id="9" w:author="Toby Hung To AVSEC Vietnam" w:date="2026-03-11T02:40:00Z">
        <w:r w:rsidR="0033528B">
          <w:t>Công an</w:t>
        </w:r>
      </w:ins>
      <w:r w:rsidR="00DD38C1" w:rsidRPr="00806790">
        <w:t xml:space="preserve"> </w:t>
      </w:r>
      <w:r w:rsidRPr="00806790">
        <w:t xml:space="preserve">kính trình </w:t>
      </w:r>
      <w:r w:rsidR="00DD38C1" w:rsidRPr="00806790">
        <w:t>Chính phủ</w:t>
      </w:r>
      <w:r w:rsidR="0092251C" w:rsidRPr="00806790">
        <w:t xml:space="preserve"> </w:t>
      </w:r>
      <w:r w:rsidR="007A2746" w:rsidRPr="00806790">
        <w:t>dự thảo Nghị định về an ninh hàng không, Nhà chức trách an ninh hàng không</w:t>
      </w:r>
      <w:ins w:id="10" w:author="Administrator" w:date="2026-03-16T09:24:00Z">
        <w:r w:rsidR="004D553E">
          <w:t xml:space="preserve"> và</w:t>
        </w:r>
      </w:ins>
      <w:del w:id="11" w:author="Administrator" w:date="2026-03-16T09:24:00Z">
        <w:r w:rsidR="007A2746" w:rsidRPr="00806790" w:rsidDel="004D553E">
          <w:delText>,</w:delText>
        </w:r>
      </w:del>
      <w:r w:rsidR="007A2746" w:rsidRPr="00806790">
        <w:t xml:space="preserve"> bảo đảm an ninh chuyên cơ, chuyên khoang</w:t>
      </w:r>
      <w:r w:rsidRPr="00806790">
        <w:t xml:space="preserve"> như sau:</w:t>
      </w:r>
    </w:p>
    <w:p w14:paraId="50B8C77E" w14:textId="77777777" w:rsidR="00CD28B0" w:rsidRPr="00806790" w:rsidRDefault="00CF5E8B" w:rsidP="001A68F0">
      <w:pPr>
        <w:widowControl w:val="0"/>
        <w:spacing w:after="120"/>
        <w:ind w:firstLine="720"/>
        <w:jc w:val="both"/>
      </w:pPr>
      <w:r w:rsidRPr="00806790">
        <w:rPr>
          <w:b/>
          <w:bCs/>
        </w:rPr>
        <w:t>I. SỰ CẦN THIẾT BAN HÀNH NGHỊ ĐỊNH</w:t>
      </w:r>
    </w:p>
    <w:p w14:paraId="5BCA1167" w14:textId="77777777" w:rsidR="00CD28B0" w:rsidRPr="00806790" w:rsidRDefault="00CF5E8B" w:rsidP="001A68F0">
      <w:pPr>
        <w:widowControl w:val="0"/>
        <w:tabs>
          <w:tab w:val="left" w:pos="709"/>
        </w:tabs>
        <w:spacing w:after="120"/>
        <w:ind w:firstLine="720"/>
        <w:jc w:val="both"/>
        <w:rPr>
          <w:b/>
          <w:bCs/>
        </w:rPr>
      </w:pPr>
      <w:r w:rsidRPr="00806790">
        <w:rPr>
          <w:b/>
          <w:bCs/>
        </w:rPr>
        <w:t>1. Cơ sở chính trị, pháp lý</w:t>
      </w:r>
      <w:r w:rsidR="008E12FB" w:rsidRPr="00806790">
        <w:rPr>
          <w:b/>
          <w:bCs/>
        </w:rPr>
        <w:t>:</w:t>
      </w:r>
    </w:p>
    <w:p w14:paraId="720A7415" w14:textId="77777777" w:rsidR="008E12FB" w:rsidRPr="00806790" w:rsidRDefault="008E12FB" w:rsidP="001A68F0">
      <w:pPr>
        <w:spacing w:after="120"/>
        <w:ind w:firstLine="709"/>
        <w:jc w:val="both"/>
        <w:rPr>
          <w:rStyle w:val="fontstyle31"/>
          <w:rFonts w:ascii="Times New Roman" w:hAnsi="Times New Roman"/>
          <w:b/>
          <w:bCs/>
          <w:sz w:val="28"/>
          <w:szCs w:val="28"/>
        </w:rPr>
      </w:pPr>
      <w:r w:rsidRPr="00806790">
        <w:rPr>
          <w:rStyle w:val="fontstyle31"/>
          <w:rFonts w:ascii="Times New Roman" w:hAnsi="Times New Roman"/>
          <w:b/>
          <w:bCs/>
          <w:sz w:val="28"/>
          <w:szCs w:val="28"/>
        </w:rPr>
        <w:t xml:space="preserve">a)  Cơ sở chính trị: </w:t>
      </w:r>
    </w:p>
    <w:p w14:paraId="16143767" w14:textId="77777777" w:rsidR="0092251C" w:rsidRPr="00806790" w:rsidRDefault="0092251C" w:rsidP="001A68F0">
      <w:pPr>
        <w:widowControl w:val="0"/>
        <w:spacing w:after="120"/>
        <w:ind w:firstLine="562"/>
        <w:jc w:val="both"/>
        <w:rPr>
          <w:color w:val="000000" w:themeColor="text1"/>
          <w:lang w:val="vi-VN"/>
        </w:rPr>
      </w:pPr>
      <w:bookmarkStart w:id="12" w:name="_heading=h.rpt8hdfr6rko" w:colFirst="0" w:colLast="0"/>
      <w:bookmarkEnd w:id="12"/>
      <w:r w:rsidRPr="00806790">
        <w:rPr>
          <w:color w:val="000000" w:themeColor="text1"/>
          <w:spacing w:val="6"/>
          <w:lang w:val="de-DE"/>
        </w:rPr>
        <w:t xml:space="preserve">Đại hội đại biểu toàn quốc lần thứ XIII của Đảng xác định: </w:t>
      </w:r>
      <w:r w:rsidRPr="00806790">
        <w:rPr>
          <w:i/>
          <w:color w:val="000000" w:themeColor="text1"/>
          <w:spacing w:val="6"/>
          <w:lang w:val="de-DE"/>
        </w:rPr>
        <w:t>(1)</w:t>
      </w:r>
      <w:r w:rsidRPr="00806790">
        <w:rPr>
          <w:color w:val="000000" w:themeColor="text1"/>
          <w:spacing w:val="6"/>
          <w:lang w:val="de-DE"/>
        </w:rPr>
        <w:t xml:space="preserve"> tiếp tục đẩy mạnh thực hiện đột phá chiến lược về xây dựng hệ thống kết cấu hạ</w:t>
      </w:r>
      <w:r w:rsidRPr="00806790">
        <w:rPr>
          <w:color w:val="000000" w:themeColor="text1"/>
          <w:spacing w:val="-2"/>
          <w:lang w:val="de-DE"/>
        </w:rPr>
        <w:t xml:space="preserve"> tầng đồng bộ với một số công trình hiện đại. Tập trung đầu tư các dự án hạ tầng trọng điểm quốc gia, quy mô lớn, nhất là về giao thông... Tập trung phát triển ... </w:t>
      </w:r>
      <w:r w:rsidRPr="00806790">
        <w:rPr>
          <w:color w:val="000000" w:themeColor="text1"/>
          <w:lang w:val="de-DE"/>
        </w:rPr>
        <w:t xml:space="preserve">nâng cấp các cảng hàng không, đặc biệt là cảng hàng không trọng điểm; </w:t>
      </w:r>
      <w:r w:rsidRPr="00806790">
        <w:rPr>
          <w:i/>
          <w:color w:val="000000" w:themeColor="text1"/>
          <w:lang w:val="de-DE"/>
        </w:rPr>
        <w:t>(2)</w:t>
      </w:r>
      <w:r w:rsidRPr="00806790">
        <w:rPr>
          <w:color w:val="000000" w:themeColor="text1"/>
          <w:lang w:val="de-DE"/>
        </w:rPr>
        <w:t xml:space="preserve"> hoàn thiện thể chế, đẩy mạnh hợp tác công - tư nhằm huy động nguồn lực xã hội vào phát triển kết cấu hạ tầng và cung ứng dịch vụ công; </w:t>
      </w:r>
      <w:r w:rsidRPr="00806790">
        <w:rPr>
          <w:i/>
          <w:color w:val="000000" w:themeColor="text1"/>
          <w:lang w:val="de-DE"/>
        </w:rPr>
        <w:t>(3)</w:t>
      </w:r>
      <w:r w:rsidRPr="00806790">
        <w:rPr>
          <w:color w:val="000000" w:themeColor="text1"/>
          <w:lang w:val="de-DE"/>
        </w:rPr>
        <w:t xml:space="preserve"> thực hiện nghiêm các cam kết quốc tế và các hiệp định thương mại đã ký kết</w:t>
      </w:r>
      <w:r w:rsidRPr="00806790">
        <w:rPr>
          <w:color w:val="000000" w:themeColor="text1"/>
          <w:lang w:val="vi-VN"/>
        </w:rPr>
        <w:t>;</w:t>
      </w:r>
    </w:p>
    <w:p w14:paraId="5B37CBF3" w14:textId="4ADA0801" w:rsidR="00DD38C1" w:rsidRPr="00806790" w:rsidRDefault="00DD38C1" w:rsidP="00DD38C1">
      <w:pPr>
        <w:autoSpaceDE w:val="0"/>
        <w:autoSpaceDN w:val="0"/>
        <w:spacing w:before="120" w:after="160" w:line="360" w:lineRule="exact"/>
        <w:ind w:firstLine="709"/>
        <w:jc w:val="both"/>
        <w:outlineLvl w:val="0"/>
        <w:rPr>
          <w:rFonts w:eastAsiaTheme="minorHAnsi"/>
          <w:color w:val="000000" w:themeColor="text1"/>
        </w:rPr>
      </w:pPr>
      <w:bookmarkStart w:id="13" w:name="_Hlk152145875"/>
      <w:r w:rsidRPr="00806790">
        <w:rPr>
          <w:rFonts w:eastAsiaTheme="minorHAnsi"/>
          <w:color w:val="000000" w:themeColor="text1"/>
          <w:lang w:val="vi-VN"/>
        </w:rPr>
        <w:t xml:space="preserve">Nghị quyết số 27-NQ/TW ngày 09/11/2022 của Ban Chấp hành Trung ương Đảng khóa XIII về tiếp tục xây dựng và hoàn thiện Nhà nước pháp quyền xã hội chủ nghĩa Việt Nam trong giai đoạn mới, trong đó đề ra một số nhiệm vụ và giải pháp trọng tâm như: “Hoàn thiện hệ thống pháp luật và cơ chế tổ chức thực hiện pháp luật nghiêm minh, nhất quán”; “tiếp tục hoàn thiện hệ thống pháp luật và cơ chế tổ chức thực hiện pháp luật nghiêm minh, hiệu quả, bảo đảm yêu cầu phát triển đất nước nhanh và bền vững”; “xây dựng nền hành chính phục vụ nhân dân, dân chủ, pháp quyền, chuyên nghiệp, hiện đại, khoa học, trong sạch, công khai, minh bạch, tạo môi trường thuận lợi cho người dân, doanh nghiệp. </w:t>
      </w:r>
    </w:p>
    <w:bookmarkEnd w:id="13"/>
    <w:p w14:paraId="5133DC3A" w14:textId="77777777" w:rsidR="0092251C" w:rsidRPr="00806790" w:rsidRDefault="0092251C" w:rsidP="001A68F0">
      <w:pPr>
        <w:widowControl w:val="0"/>
        <w:snapToGrid w:val="0"/>
        <w:spacing w:after="120"/>
        <w:ind w:firstLine="562"/>
        <w:jc w:val="both"/>
        <w:rPr>
          <w:i/>
          <w:color w:val="000000" w:themeColor="text1"/>
          <w:lang w:val="vi-VN"/>
        </w:rPr>
      </w:pPr>
      <w:r w:rsidRPr="00806790">
        <w:rPr>
          <w:color w:val="000000" w:themeColor="text1"/>
          <w:shd w:val="clear" w:color="auto" w:fill="FFFFFF"/>
          <w:lang w:val="de-DE"/>
        </w:rPr>
        <w:t>Nghị quyết số 57-NQ/TW ngày 22/12/2024 của Bộ Chính trị về đột phá phát triển khoa học, công nghệ</w:t>
      </w:r>
      <w:r w:rsidRPr="00806790">
        <w:rPr>
          <w:iCs/>
          <w:color w:val="000000" w:themeColor="text1"/>
          <w:lang w:val="de-DE"/>
        </w:rPr>
        <w:t xml:space="preserve">, đổi mới sáng tạo và chuyển đổi số quốc gia đã xác định nhiệm vụ, giải pháp: </w:t>
      </w:r>
      <w:r w:rsidRPr="00806790">
        <w:rPr>
          <w:i/>
          <w:color w:val="000000" w:themeColor="text1"/>
          <w:lang w:val="de-DE"/>
        </w:rPr>
        <w:t>“</w:t>
      </w:r>
      <w:bookmarkStart w:id="14" w:name="dieu_2_1"/>
      <w:r w:rsidRPr="00806790">
        <w:rPr>
          <w:i/>
          <w:color w:val="000000" w:themeColor="text1"/>
          <w:lang w:val="de-DE"/>
        </w:rPr>
        <w:t xml:space="preserve">Khẩn trương, quyết liệt hoàn thiện thể chế; xoá bỏ mọi tư </w:t>
      </w:r>
      <w:r w:rsidRPr="00806790">
        <w:rPr>
          <w:i/>
          <w:color w:val="000000" w:themeColor="text1"/>
          <w:lang w:val="de-DE"/>
        </w:rPr>
        <w:lastRenderedPageBreak/>
        <w:t>tưởng, quan niệm, rào cản đang cản trở sự phát triển; đưa thể chế thành một lợi thế cạnh tranh trong phát triển khoa học, công nghệ, đổi mới sáng tạo và chuyển đổi số</w:t>
      </w:r>
      <w:bookmarkEnd w:id="14"/>
      <w:r w:rsidRPr="00806790">
        <w:rPr>
          <w:i/>
          <w:color w:val="000000" w:themeColor="text1"/>
          <w:lang w:val="de-DE"/>
        </w:rPr>
        <w:t>”; “Phát triển, trọng dụng nhân lực chất lượng cao, nhân tài đáp ứng yêu cầu phát triển khoa học, công nghệ, đổi mới sáng tạo và chuyển đổi số quốc gia”</w:t>
      </w:r>
      <w:r w:rsidRPr="00806790">
        <w:rPr>
          <w:i/>
          <w:color w:val="000000" w:themeColor="text1"/>
          <w:lang w:val="vi-VN"/>
        </w:rPr>
        <w:t>;</w:t>
      </w:r>
    </w:p>
    <w:p w14:paraId="2F34E80C" w14:textId="2106B1B1" w:rsidR="0070280E" w:rsidRPr="00F46714" w:rsidRDefault="0092251C" w:rsidP="0070280E">
      <w:pPr>
        <w:spacing w:before="120" w:after="120" w:line="340" w:lineRule="exact"/>
        <w:ind w:firstLine="720"/>
        <w:jc w:val="both"/>
        <w:rPr>
          <w:ins w:id="15" w:author="Administrator" w:date="2026-03-16T09:28:00Z"/>
          <w:spacing w:val="2"/>
          <w:lang w:val="vi-VN"/>
        </w:rPr>
      </w:pPr>
      <w:r w:rsidRPr="00806790">
        <w:rPr>
          <w:color w:val="222222"/>
        </w:rPr>
        <w:t> </w:t>
      </w:r>
      <w:del w:id="16" w:author="Administrator" w:date="2026-03-16T09:28:00Z">
        <w:r w:rsidRPr="00806790" w:rsidDel="0070280E">
          <w:rPr>
            <w:color w:val="222222"/>
          </w:rPr>
          <w:tab/>
        </w:r>
      </w:del>
      <w:ins w:id="17" w:author="Administrator" w:date="2026-03-16T09:28:00Z">
        <w:r w:rsidR="0070280E" w:rsidRPr="00F46714">
          <w:rPr>
            <w:spacing w:val="2"/>
            <w:lang w:val="vi-VN"/>
          </w:rPr>
          <w:t>Nghị quyết số 80-NQ/TW ngày 07/01/2026 của Bộ Chính trị về phát triển văn hóa Việt Nam xác định các giá trị văn hóa phải thấm sâu vào mọi lĩnh vực của đời sống xã hội và yêu cầu xây dựng môi trường văn hóa nhân văn, lành mạnh, văn minh, hiện đại, hình thành các chuẩn mực ứng xử trong xã hội. Trong bối cảnh cảng hàng không là không gian dịch vụ công cộng đặc thù, nơi thể hiện trực tiếp hình ảnh quốc gia và chất lượng văn minh dịch vụ đối với người dân và du khách quốc tế, việc xây dựng quy trình phục vụ hành khách, chuẩn mực ứng xử và môi trường phục vụ văn minh, thân thiện tại các cảng hàng không là cần thiết nhằm cụ thể hóa các quan điểm, mục tiêu của Nghị quyết trong lĩnh vực hàng không.</w:t>
        </w:r>
      </w:ins>
    </w:p>
    <w:p w14:paraId="4D947D47" w14:textId="1BB6CEA8" w:rsidR="0092251C" w:rsidRPr="00806790" w:rsidRDefault="0092251C">
      <w:pPr>
        <w:shd w:val="clear" w:color="auto" w:fill="FFFFFF"/>
        <w:spacing w:after="120"/>
        <w:ind w:firstLine="720"/>
        <w:jc w:val="both"/>
        <w:rPr>
          <w:i/>
          <w:color w:val="222222"/>
        </w:rPr>
        <w:pPrChange w:id="18" w:author="Administrator" w:date="2026-03-16T09:28:00Z">
          <w:pPr>
            <w:shd w:val="clear" w:color="auto" w:fill="FFFFFF"/>
            <w:spacing w:after="120"/>
            <w:jc w:val="both"/>
          </w:pPr>
        </w:pPrChange>
      </w:pPr>
      <w:r w:rsidRPr="00806790">
        <w:rPr>
          <w:color w:val="222222"/>
        </w:rPr>
        <w:t>Nghị quyết số 59-NQ/TW ngày 24/01/2025 của Bộ Chính trị về hội nhập quốc tế trong tình hình mới xác định “</w:t>
      </w:r>
      <w:r w:rsidRPr="00806790">
        <w:rPr>
          <w:i/>
          <w:color w:val="222222"/>
        </w:rPr>
        <w:t>hội nhập là động lực chiến lược để Việt Nam bước vào kỷ nguyên mới”;</w:t>
      </w:r>
    </w:p>
    <w:p w14:paraId="5496EF53" w14:textId="77777777" w:rsidR="0092251C" w:rsidRPr="00806790" w:rsidRDefault="0092251C" w:rsidP="001A68F0">
      <w:pPr>
        <w:widowControl w:val="0"/>
        <w:snapToGrid w:val="0"/>
        <w:spacing w:after="120"/>
        <w:ind w:firstLine="562"/>
        <w:jc w:val="both"/>
        <w:rPr>
          <w:i/>
          <w:color w:val="000000" w:themeColor="text1"/>
          <w:lang w:val="vi-VN"/>
        </w:rPr>
      </w:pPr>
      <w:r w:rsidRPr="00806790">
        <w:rPr>
          <w:color w:val="000000" w:themeColor="text1"/>
          <w:shd w:val="clear" w:color="auto" w:fill="FFFFFF"/>
          <w:lang w:val="de-DE"/>
        </w:rPr>
        <w:t xml:space="preserve">Nghị quyết số 66-NQ/TW ngày 30/4/2025 của Bộ Chính trị về đổi mới công tác xây dựng và thi hành pháp luật đáp ứng yêu cầu phát triển đất nước trong kỷ nguyên mới: </w:t>
      </w:r>
      <w:r w:rsidRPr="00806790">
        <w:rPr>
          <w:i/>
          <w:color w:val="000000" w:themeColor="text1"/>
          <w:lang w:val="de-DE"/>
        </w:rPr>
        <w:t>“Xác định xây dựng, hoàn thiện thể chế, pháp luật và kiểm tra, giám sát việc tổ chức thi hành pháp luật là nhiệm vụ trọng tâm, xuyên suốt, thường xuyên của các bộ, ngành Trung ương”, “Công tác xây dựng pháp luật phải thể chế hóa đầy đủ, đúng đắn, kịp thời chủ trương, đường lối của Đảng; xuất phát từ lợi ích toàn cục của đất nước; đưa thể chế, pháp luật trở thành lợi thế cạnh tranh; ... Các quy định của luật phải mang tính ổn định, đơn giản, dễ thực hiện, lấy người dân, doanh nghiệp làm trung tâm”</w:t>
      </w:r>
      <w:r w:rsidRPr="00806790">
        <w:rPr>
          <w:i/>
          <w:color w:val="000000" w:themeColor="text1"/>
          <w:lang w:val="vi-VN"/>
        </w:rPr>
        <w:t>;</w:t>
      </w:r>
    </w:p>
    <w:p w14:paraId="5D5B3762" w14:textId="77777777" w:rsidR="0092251C" w:rsidRPr="00806790" w:rsidRDefault="0092251C" w:rsidP="001A68F0">
      <w:pPr>
        <w:widowControl w:val="0"/>
        <w:spacing w:after="120"/>
        <w:ind w:firstLine="561"/>
        <w:jc w:val="both"/>
        <w:rPr>
          <w:i/>
          <w:iCs/>
          <w:color w:val="000000" w:themeColor="text1"/>
          <w:spacing w:val="-2"/>
          <w:lang w:val="af-ZA"/>
        </w:rPr>
      </w:pPr>
      <w:bookmarkStart w:id="19" w:name="_Hlk152403959"/>
      <w:r w:rsidRPr="00806790">
        <w:rPr>
          <w:color w:val="000000" w:themeColor="text1"/>
          <w:spacing w:val="-2"/>
          <w:lang w:val="af-ZA"/>
        </w:rPr>
        <w:t xml:space="preserve">Chỉ thị số 23-CT/TW ngày 25/5/2023 của Ban Bí thư </w:t>
      </w:r>
      <w:bookmarkEnd w:id="19"/>
      <w:r w:rsidRPr="00806790">
        <w:rPr>
          <w:color w:val="000000" w:themeColor="text1"/>
          <w:spacing w:val="-2"/>
          <w:lang w:val="af-ZA"/>
        </w:rPr>
        <w:t xml:space="preserve">về </w:t>
      </w:r>
      <w:bookmarkStart w:id="20" w:name="loai_1_name"/>
      <w:r w:rsidRPr="00806790">
        <w:rPr>
          <w:color w:val="000000" w:themeColor="text1"/>
          <w:spacing w:val="-2"/>
          <w:lang w:val="af-ZA"/>
        </w:rPr>
        <w:t>tăng cường sự lãnh đạo của Đảng đối với công tác bảo đảm trật tự, an toàn giao thông trong tình hình mới</w:t>
      </w:r>
      <w:bookmarkEnd w:id="20"/>
      <w:r w:rsidRPr="00806790">
        <w:rPr>
          <w:color w:val="000000" w:themeColor="text1"/>
          <w:spacing w:val="-2"/>
          <w:lang w:val="af-ZA"/>
        </w:rPr>
        <w:t xml:space="preserve"> xác định:</w:t>
      </w:r>
      <w:r w:rsidRPr="00806790">
        <w:rPr>
          <w:i/>
          <w:color w:val="000000" w:themeColor="text1"/>
          <w:spacing w:val="-2"/>
          <w:lang w:val="af-ZA"/>
        </w:rPr>
        <w:t xml:space="preserve"> </w:t>
      </w:r>
      <w:r w:rsidRPr="00806790">
        <w:rPr>
          <w:i/>
          <w:iCs/>
          <w:color w:val="000000" w:themeColor="text1"/>
          <w:spacing w:val="-2"/>
          <w:lang w:val="af-ZA"/>
        </w:rPr>
        <w:t>“Tập trung rà soát, hoàn thiện đồng bộ hệ thống pháp luật về giao thông theo hướng quy định rõ trách nhiệm quản lý nhà nước đối với công tác bảo đảm trật tự, an toàn giao thông gắn với bảo đảm an ninh, trật tự, an toàn xã hội, xây dựng kết cấu hạ tầng giao thông và phát triển kinh tế - xã hội”; “Đẩy mạnh phân cấp, phân quyền ... Xây dựng cơ chế, chính sách huy động, sử dụng các nguồn lực xây dựng, phát triển kết cấu hạ tầng và bảo đảm trật tự, an toàn giao thông”.</w:t>
      </w:r>
    </w:p>
    <w:p w14:paraId="3C735DC2" w14:textId="2414AF45" w:rsidR="00825209" w:rsidRDefault="0092251C" w:rsidP="001A68F0">
      <w:pPr>
        <w:spacing w:after="120"/>
        <w:ind w:firstLine="561"/>
        <w:jc w:val="both"/>
        <w:rPr>
          <w:ins w:id="21" w:author="Administrator" w:date="2026-03-16T09:27:00Z"/>
          <w:color w:val="000000" w:themeColor="text1"/>
        </w:rPr>
      </w:pPr>
      <w:r w:rsidRPr="00806790">
        <w:rPr>
          <w:bCs/>
          <w:color w:val="000000" w:themeColor="text1"/>
        </w:rPr>
        <w:t>Nghị quyết 79-NQ/TW của Bộ Chính trị ngày 06/</w:t>
      </w:r>
      <w:r w:rsidR="002731F8" w:rsidRPr="00806790">
        <w:rPr>
          <w:bCs/>
          <w:color w:val="000000" w:themeColor="text1"/>
        </w:rPr>
        <w:t>0</w:t>
      </w:r>
      <w:r w:rsidRPr="00806790">
        <w:rPr>
          <w:bCs/>
          <w:color w:val="000000" w:themeColor="text1"/>
        </w:rPr>
        <w:t>1/2026 về phát triển kinh tế nhà nước, xác định rõ “</w:t>
      </w:r>
      <w:r w:rsidRPr="00806790">
        <w:rPr>
          <w:i/>
          <w:color w:val="000000" w:themeColor="text1"/>
        </w:rPr>
        <w:t>Kinh tế nhà nước là thành phần đặc biệt quan trọng của nền kinh tế thị trường định hướng xã hội chủ nghĩa</w:t>
      </w:r>
      <w:r w:rsidR="002731F8" w:rsidRPr="00806790">
        <w:rPr>
          <w:i/>
          <w:color w:val="000000" w:themeColor="text1"/>
        </w:rPr>
        <w:t>”</w:t>
      </w:r>
      <w:r w:rsidR="002731F8" w:rsidRPr="00806790">
        <w:rPr>
          <w:color w:val="000000" w:themeColor="text1"/>
        </w:rPr>
        <w:t>, trong đó xác định vùng trời là một trong các nguồn lực nền tảng của kinh tế nhà nước; đồng thời nêu rõ yêu cầu hoàn thiện cơ chế quản lý, khai thác và bảo vệ vùng trời, khu nhận diện phòng không; hiện đại hoá hệ thống quản lý bay, bảo đảm an toàn, an ninh không phận.</w:t>
      </w:r>
    </w:p>
    <w:p w14:paraId="0A6F3806" w14:textId="77777777" w:rsidR="0070280E" w:rsidRDefault="0070280E" w:rsidP="0070280E">
      <w:pPr>
        <w:spacing w:before="120" w:after="120" w:line="340" w:lineRule="exact"/>
        <w:ind w:firstLine="720"/>
        <w:jc w:val="both"/>
        <w:rPr>
          <w:ins w:id="22" w:author="Administrator" w:date="2026-03-16T09:27:00Z"/>
          <w:b/>
          <w:bCs/>
          <w:lang w:val="vi-VN"/>
        </w:rPr>
      </w:pPr>
      <w:ins w:id="23" w:author="Administrator" w:date="2026-03-16T09:27:00Z">
        <w:r>
          <w:lastRenderedPageBreak/>
          <w:t xml:space="preserve">- </w:t>
        </w:r>
        <w:r w:rsidRPr="00EC1E1B">
          <w:rPr>
            <w:lang w:val="vi-VN"/>
          </w:rPr>
          <w:t>Chỉ thị 21/CT-TTg ngày 12/8/2025 của Thủ tướng Chính phủ</w:t>
        </w:r>
        <w:r w:rsidRPr="008C5E92">
          <w:rPr>
            <w:b/>
            <w:bCs/>
            <w:lang w:val="vi-VN"/>
          </w:rPr>
          <w:t xml:space="preserve"> </w:t>
        </w:r>
        <w:r w:rsidRPr="008C5E92">
          <w:rPr>
            <w:lang w:val="vi-VN"/>
          </w:rPr>
          <w:t>về tăng cường các biện pháp bảo đảm an toàn, an ninh hàng không, trong đó yêu cầu các bộ, ngành, địa phương tăng cường hiệu lực quản lý nhà nước; nâng cao hiệu quả phối hợp giữa các lực lượng trong bảo đảm an ninh, an toàn hàng không; chủ động phòng ngừa, phát hiện và xử lý kịp thời các nguy cơ, tình huống ảnh hưởng đến an ninh, trật tự tại cảng hàng không, sân bay; đồng thời đẩy mạnh ứng dụng khoa học - công nghệ và chuyển đổi số trong công tác quản lý, giám sát và bảo đảm an ninh, an toàn hàng không. Đây là cơ sở quan trọng để nghiên cứu, đề xuất các giải pháp hoàn thiện cơ chế phối hợp và nâng cao hiệu quả tổ chức hoạt động tại các cảng hàng không.</w:t>
        </w:r>
      </w:ins>
    </w:p>
    <w:p w14:paraId="4894AAF4" w14:textId="4E62713A" w:rsidR="0070280E" w:rsidRPr="00806790" w:rsidDel="0070280E" w:rsidRDefault="0070280E" w:rsidP="001A68F0">
      <w:pPr>
        <w:spacing w:after="120"/>
        <w:ind w:firstLine="561"/>
        <w:jc w:val="both"/>
        <w:rPr>
          <w:del w:id="24" w:author="Administrator" w:date="2026-03-16T09:28:00Z"/>
          <w:color w:val="000000" w:themeColor="text1"/>
        </w:rPr>
      </w:pPr>
    </w:p>
    <w:p w14:paraId="30E0C221" w14:textId="77777777" w:rsidR="008E12FB" w:rsidRPr="00806790" w:rsidRDefault="008E12FB">
      <w:pPr>
        <w:spacing w:after="120"/>
        <w:ind w:firstLine="720"/>
        <w:jc w:val="both"/>
        <w:rPr>
          <w:rStyle w:val="fontstyle31"/>
          <w:rFonts w:ascii="Times New Roman" w:hAnsi="Times New Roman"/>
          <w:b/>
          <w:iCs/>
          <w:sz w:val="28"/>
          <w:szCs w:val="28"/>
        </w:rPr>
        <w:pPrChange w:id="25" w:author="Administrator" w:date="2026-03-16T09:26:00Z">
          <w:pPr>
            <w:spacing w:after="120"/>
            <w:ind w:firstLine="709"/>
            <w:jc w:val="both"/>
          </w:pPr>
        </w:pPrChange>
      </w:pPr>
      <w:r w:rsidRPr="00806790">
        <w:rPr>
          <w:rStyle w:val="fontstyle31"/>
          <w:rFonts w:ascii="Times New Roman" w:hAnsi="Times New Roman"/>
          <w:b/>
          <w:iCs/>
          <w:sz w:val="28"/>
          <w:szCs w:val="28"/>
        </w:rPr>
        <w:t xml:space="preserve">b) Cơ sở pháp lý: </w:t>
      </w:r>
    </w:p>
    <w:p w14:paraId="1266F8E1" w14:textId="08B7037A" w:rsidR="00DD38C1" w:rsidRDefault="004D553E">
      <w:pPr>
        <w:widowControl w:val="0"/>
        <w:tabs>
          <w:tab w:val="left" w:pos="1134"/>
        </w:tabs>
        <w:spacing w:after="120"/>
        <w:ind w:firstLine="720"/>
        <w:contextualSpacing/>
        <w:jc w:val="both"/>
        <w:rPr>
          <w:ins w:id="26" w:author="Administrator" w:date="2026-03-16T09:26:00Z"/>
          <w:rFonts w:eastAsiaTheme="minorHAnsi"/>
          <w:color w:val="000000" w:themeColor="text1"/>
        </w:rPr>
        <w:pPrChange w:id="27" w:author="Administrator" w:date="2026-03-16T09:27:00Z">
          <w:pPr>
            <w:widowControl w:val="0"/>
            <w:numPr>
              <w:numId w:val="2"/>
            </w:numPr>
            <w:tabs>
              <w:tab w:val="left" w:pos="1134"/>
            </w:tabs>
            <w:spacing w:after="120"/>
            <w:ind w:left="720" w:firstLine="720"/>
            <w:contextualSpacing/>
            <w:jc w:val="both"/>
          </w:pPr>
        </w:pPrChange>
      </w:pPr>
      <w:ins w:id="28" w:author="Administrator" w:date="2026-03-16T09:26:00Z">
        <w:r>
          <w:rPr>
            <w:rFonts w:eastAsiaTheme="minorHAnsi"/>
            <w:color w:val="000000" w:themeColor="text1"/>
          </w:rPr>
          <w:t xml:space="preserve">- </w:t>
        </w:r>
      </w:ins>
      <w:r w:rsidR="00DD38C1" w:rsidRPr="00806790">
        <w:rPr>
          <w:rFonts w:eastAsiaTheme="minorHAnsi"/>
          <w:color w:val="000000" w:themeColor="text1"/>
        </w:rPr>
        <w:t>Luật Tổ chức Chính phủ số 63/2025/QH15 ngày 18/2/2025;</w:t>
      </w:r>
    </w:p>
    <w:p w14:paraId="32DFD6E8" w14:textId="421DDC31" w:rsidR="004D553E" w:rsidRPr="00806790" w:rsidDel="004D553E" w:rsidRDefault="004D553E">
      <w:pPr>
        <w:widowControl w:val="0"/>
        <w:tabs>
          <w:tab w:val="left" w:pos="1134"/>
        </w:tabs>
        <w:spacing w:after="120"/>
        <w:ind w:firstLine="720"/>
        <w:contextualSpacing/>
        <w:jc w:val="both"/>
        <w:rPr>
          <w:del w:id="29" w:author="Administrator" w:date="2026-03-16T09:26:00Z"/>
          <w:rFonts w:eastAsiaTheme="minorHAnsi"/>
          <w:color w:val="000000" w:themeColor="text1"/>
        </w:rPr>
        <w:pPrChange w:id="30" w:author="Administrator" w:date="2026-03-16T09:27:00Z">
          <w:pPr>
            <w:widowControl w:val="0"/>
            <w:numPr>
              <w:numId w:val="2"/>
            </w:numPr>
            <w:tabs>
              <w:tab w:val="left" w:pos="1134"/>
            </w:tabs>
            <w:spacing w:before="120" w:after="120" w:line="276" w:lineRule="auto"/>
            <w:ind w:left="720" w:firstLine="131"/>
            <w:contextualSpacing/>
            <w:jc w:val="both"/>
          </w:pPr>
        </w:pPrChange>
      </w:pPr>
      <w:ins w:id="31" w:author="Administrator" w:date="2026-03-16T09:26:00Z">
        <w:r>
          <w:rPr>
            <w:rFonts w:eastAsiaTheme="minorHAnsi"/>
            <w:color w:val="000000" w:themeColor="text1"/>
          </w:rPr>
          <w:t xml:space="preserve">- </w:t>
        </w:r>
      </w:ins>
    </w:p>
    <w:p w14:paraId="13668384" w14:textId="7A735D15" w:rsidR="00DD38C1" w:rsidDel="004D553E" w:rsidRDefault="00DD38C1">
      <w:pPr>
        <w:widowControl w:val="0"/>
        <w:tabs>
          <w:tab w:val="left" w:pos="1134"/>
        </w:tabs>
        <w:spacing w:after="120"/>
        <w:ind w:firstLine="720"/>
        <w:contextualSpacing/>
        <w:jc w:val="both"/>
        <w:rPr>
          <w:del w:id="32" w:author="Administrator" w:date="2026-03-16T09:26:00Z"/>
          <w:rFonts w:eastAsiaTheme="minorHAnsi"/>
          <w:color w:val="000000" w:themeColor="text1"/>
        </w:rPr>
        <w:pPrChange w:id="33" w:author="Administrator" w:date="2026-03-16T09:27:00Z">
          <w:pPr>
            <w:widowControl w:val="0"/>
            <w:numPr>
              <w:numId w:val="2"/>
            </w:numPr>
            <w:tabs>
              <w:tab w:val="left" w:pos="1134"/>
            </w:tabs>
            <w:spacing w:after="120"/>
            <w:ind w:left="720" w:firstLine="720"/>
            <w:contextualSpacing/>
            <w:jc w:val="both"/>
          </w:pPr>
        </w:pPrChange>
      </w:pPr>
      <w:r w:rsidRPr="00806790">
        <w:rPr>
          <w:rFonts w:eastAsiaTheme="minorHAnsi"/>
          <w:color w:val="000000" w:themeColor="text1"/>
        </w:rPr>
        <w:t>Luật Tổ chức chính quyền địa phương số 72/2025/QH15 ngày 16/6/2025;</w:t>
      </w:r>
    </w:p>
    <w:p w14:paraId="6F143926" w14:textId="77777777" w:rsidR="004D553E" w:rsidRDefault="004D553E">
      <w:pPr>
        <w:widowControl w:val="0"/>
        <w:tabs>
          <w:tab w:val="left" w:pos="1134"/>
        </w:tabs>
        <w:spacing w:after="120"/>
        <w:ind w:firstLine="720"/>
        <w:contextualSpacing/>
        <w:jc w:val="both"/>
        <w:rPr>
          <w:ins w:id="34" w:author="Administrator" w:date="2026-03-16T09:27:00Z"/>
          <w:rFonts w:eastAsiaTheme="minorHAnsi"/>
          <w:color w:val="000000" w:themeColor="text1"/>
        </w:rPr>
        <w:pPrChange w:id="35" w:author="Administrator" w:date="2026-03-16T09:27:00Z">
          <w:pPr>
            <w:widowControl w:val="0"/>
            <w:tabs>
              <w:tab w:val="left" w:pos="1134"/>
            </w:tabs>
            <w:spacing w:after="120"/>
            <w:contextualSpacing/>
            <w:jc w:val="both"/>
          </w:pPr>
        </w:pPrChange>
      </w:pPr>
    </w:p>
    <w:p w14:paraId="7253D59E" w14:textId="3DB1F517" w:rsidR="00DD38C1" w:rsidRPr="004D553E" w:rsidRDefault="004D553E">
      <w:pPr>
        <w:widowControl w:val="0"/>
        <w:tabs>
          <w:tab w:val="left" w:pos="1134"/>
        </w:tabs>
        <w:spacing w:after="120"/>
        <w:ind w:firstLine="720"/>
        <w:contextualSpacing/>
        <w:jc w:val="both"/>
        <w:rPr>
          <w:rFonts w:eastAsiaTheme="minorHAnsi"/>
          <w:color w:val="000000" w:themeColor="text1"/>
        </w:rPr>
        <w:pPrChange w:id="36" w:author="Administrator" w:date="2026-03-16T09:27:00Z">
          <w:pPr>
            <w:widowControl w:val="0"/>
            <w:numPr>
              <w:numId w:val="2"/>
            </w:numPr>
            <w:tabs>
              <w:tab w:val="left" w:pos="1134"/>
            </w:tabs>
            <w:spacing w:before="120" w:after="120" w:line="276" w:lineRule="auto"/>
            <w:ind w:left="720" w:firstLine="131"/>
            <w:contextualSpacing/>
            <w:jc w:val="both"/>
          </w:pPr>
        </w:pPrChange>
      </w:pPr>
      <w:ins w:id="37" w:author="Administrator" w:date="2026-03-16T09:26:00Z">
        <w:r>
          <w:rPr>
            <w:rFonts w:eastAsiaTheme="minorHAnsi"/>
            <w:color w:val="000000" w:themeColor="text1"/>
          </w:rPr>
          <w:t xml:space="preserve">- </w:t>
        </w:r>
      </w:ins>
      <w:r w:rsidR="00DD38C1" w:rsidRPr="004D553E">
        <w:rPr>
          <w:rFonts w:eastAsiaTheme="minorHAnsi"/>
          <w:color w:val="000000" w:themeColor="text1"/>
        </w:rPr>
        <w:t>Luật Hàng không dân dụng Việt Nam số 130/2025/QH15 ngày 10/12/2025;</w:t>
      </w:r>
    </w:p>
    <w:p w14:paraId="1537047D" w14:textId="55517D3C" w:rsidR="00DD38C1" w:rsidRDefault="004D553E">
      <w:pPr>
        <w:widowControl w:val="0"/>
        <w:tabs>
          <w:tab w:val="left" w:pos="1134"/>
        </w:tabs>
        <w:spacing w:after="120"/>
        <w:ind w:firstLine="720"/>
        <w:contextualSpacing/>
        <w:jc w:val="both"/>
        <w:rPr>
          <w:ins w:id="38" w:author="Administrator" w:date="2026-03-16T09:25:00Z"/>
          <w:rFonts w:eastAsiaTheme="minorHAnsi"/>
          <w:color w:val="000000" w:themeColor="text1"/>
        </w:rPr>
        <w:pPrChange w:id="39" w:author="Administrator" w:date="2026-03-16T09:27:00Z">
          <w:pPr>
            <w:widowControl w:val="0"/>
            <w:numPr>
              <w:numId w:val="2"/>
            </w:numPr>
            <w:tabs>
              <w:tab w:val="left" w:pos="1134"/>
            </w:tabs>
            <w:spacing w:before="120" w:after="120" w:line="276" w:lineRule="auto"/>
            <w:ind w:left="720" w:firstLine="131"/>
            <w:contextualSpacing/>
            <w:jc w:val="both"/>
          </w:pPr>
        </w:pPrChange>
      </w:pPr>
      <w:ins w:id="40" w:author="Administrator" w:date="2026-03-16T09:26:00Z">
        <w:r>
          <w:rPr>
            <w:rFonts w:eastAsiaTheme="minorHAnsi"/>
            <w:color w:val="000000" w:themeColor="text1"/>
          </w:rPr>
          <w:t xml:space="preserve">- </w:t>
        </w:r>
      </w:ins>
      <w:r w:rsidR="00DD38C1" w:rsidRPr="00806790">
        <w:rPr>
          <w:rFonts w:eastAsiaTheme="minorHAnsi"/>
          <w:color w:val="000000" w:themeColor="text1"/>
        </w:rPr>
        <w:t>Luật Phòng không nhân dân số 49/2024/QH15 ngày 27/11/2024;</w:t>
      </w:r>
    </w:p>
    <w:p w14:paraId="14D87BB2" w14:textId="77777777" w:rsidR="004D553E" w:rsidRDefault="004D553E">
      <w:pPr>
        <w:pStyle w:val="ListParagraph"/>
        <w:widowControl w:val="0"/>
        <w:tabs>
          <w:tab w:val="left" w:pos="1134"/>
        </w:tabs>
        <w:spacing w:after="120"/>
        <w:ind w:left="0" w:firstLine="720"/>
        <w:jc w:val="both"/>
        <w:rPr>
          <w:ins w:id="41" w:author="Administrator" w:date="2026-03-16T09:25:00Z"/>
        </w:rPr>
        <w:pPrChange w:id="42" w:author="Administrator" w:date="2026-03-16T09:27:00Z">
          <w:pPr>
            <w:pStyle w:val="ListParagraph"/>
            <w:widowControl w:val="0"/>
            <w:numPr>
              <w:numId w:val="2"/>
            </w:numPr>
            <w:tabs>
              <w:tab w:val="left" w:pos="1134"/>
            </w:tabs>
            <w:spacing w:before="120" w:after="120" w:line="340" w:lineRule="exact"/>
            <w:ind w:hanging="360"/>
            <w:jc w:val="both"/>
          </w:pPr>
        </w:pPrChange>
      </w:pPr>
      <w:ins w:id="43" w:author="Administrator" w:date="2026-03-16T09:25:00Z">
        <w:r w:rsidRPr="004D553E">
          <w:rPr>
            <w:color w:val="000000"/>
          </w:rPr>
          <w:t xml:space="preserve">- Luật Cảnh sát cơ động </w:t>
        </w:r>
        <w:r>
          <w:t>số 04/2022/QH15</w:t>
        </w:r>
        <w:r w:rsidRPr="004D553E">
          <w:rPr>
            <w:color w:val="000000"/>
          </w:rPr>
          <w:t>2022</w:t>
        </w:r>
        <w:r w:rsidRPr="004D553E">
          <w:rPr>
            <w:i/>
            <w:iCs/>
          </w:rPr>
          <w:t xml:space="preserve"> </w:t>
        </w:r>
        <w:r w:rsidRPr="00EC1E1B">
          <w:t>ngày 14 tháng 6 năm 2022;</w:t>
        </w:r>
      </w:ins>
    </w:p>
    <w:p w14:paraId="500E2AA3" w14:textId="77777777" w:rsidR="004D553E" w:rsidRPr="004D553E" w:rsidRDefault="004D553E">
      <w:pPr>
        <w:pStyle w:val="ListParagraph"/>
        <w:widowControl w:val="0"/>
        <w:tabs>
          <w:tab w:val="left" w:pos="1134"/>
        </w:tabs>
        <w:spacing w:after="120"/>
        <w:ind w:left="0" w:firstLine="720"/>
        <w:jc w:val="both"/>
        <w:rPr>
          <w:ins w:id="44" w:author="Administrator" w:date="2026-03-16T09:25:00Z"/>
          <w:color w:val="000000"/>
        </w:rPr>
        <w:pPrChange w:id="45" w:author="Administrator" w:date="2026-03-16T09:27:00Z">
          <w:pPr>
            <w:pStyle w:val="ListParagraph"/>
            <w:widowControl w:val="0"/>
            <w:numPr>
              <w:numId w:val="2"/>
            </w:numPr>
            <w:tabs>
              <w:tab w:val="left" w:pos="1134"/>
            </w:tabs>
            <w:spacing w:before="120" w:after="120" w:line="340" w:lineRule="exact"/>
            <w:ind w:hanging="360"/>
            <w:jc w:val="both"/>
          </w:pPr>
        </w:pPrChange>
      </w:pPr>
      <w:ins w:id="46" w:author="Administrator" w:date="2026-03-16T09:25:00Z">
        <w:r>
          <w:t xml:space="preserve">- </w:t>
        </w:r>
        <w:r w:rsidRPr="004D553E">
          <w:rPr>
            <w:color w:val="000000"/>
          </w:rPr>
          <w:t>Luật Cảnh vệ số 13/2017/QH14 ngày 20 tháng 6 năm 2017; Luật số 40/2024/QH15 ngày 28 tháng 6 năm 2024 sửa đổi, bổ sung một số điều của Luật Cảnh vệ; Luật số 118/2025/QH15 ngày 10 tháng 12 năm 2025 sửa đổi, bổ sung một số điều của 10 Luật có liên quan đến an ninh, trật tự.</w:t>
        </w:r>
      </w:ins>
    </w:p>
    <w:p w14:paraId="2B3113FC" w14:textId="3550DA43" w:rsidR="004D553E" w:rsidRPr="00806790" w:rsidDel="004D553E" w:rsidRDefault="004D553E">
      <w:pPr>
        <w:widowControl w:val="0"/>
        <w:tabs>
          <w:tab w:val="left" w:pos="1134"/>
        </w:tabs>
        <w:spacing w:before="120" w:after="120" w:line="276" w:lineRule="auto"/>
        <w:ind w:left="851"/>
        <w:contextualSpacing/>
        <w:jc w:val="both"/>
        <w:rPr>
          <w:del w:id="47" w:author="Administrator" w:date="2026-03-16T09:25:00Z"/>
          <w:rFonts w:eastAsiaTheme="minorHAnsi"/>
          <w:color w:val="000000" w:themeColor="text1"/>
        </w:rPr>
        <w:pPrChange w:id="48" w:author="Administrator" w:date="2026-03-16T09:25:00Z">
          <w:pPr>
            <w:widowControl w:val="0"/>
            <w:numPr>
              <w:numId w:val="2"/>
            </w:numPr>
            <w:tabs>
              <w:tab w:val="left" w:pos="1134"/>
            </w:tabs>
            <w:spacing w:before="120" w:after="120" w:line="276" w:lineRule="auto"/>
            <w:ind w:left="720" w:firstLine="131"/>
            <w:contextualSpacing/>
            <w:jc w:val="both"/>
          </w:pPr>
        </w:pPrChange>
      </w:pPr>
    </w:p>
    <w:p w14:paraId="69F8F411" w14:textId="77777777" w:rsidR="00BD6348" w:rsidRPr="00806790" w:rsidRDefault="00BD6348" w:rsidP="001A68F0">
      <w:pPr>
        <w:pStyle w:val="Heading2"/>
        <w:spacing w:after="120"/>
        <w:ind w:firstLine="360"/>
        <w:jc w:val="left"/>
      </w:pPr>
      <w:r w:rsidRPr="00806790">
        <w:t>2. Cơ sở thực tiễn</w:t>
      </w:r>
    </w:p>
    <w:p w14:paraId="0EB81389" w14:textId="77777777" w:rsidR="00BD6348" w:rsidRPr="00806790" w:rsidRDefault="00BD6348" w:rsidP="007003B4">
      <w:pPr>
        <w:pStyle w:val="Heading3"/>
        <w:spacing w:before="0" w:after="120"/>
        <w:ind w:firstLine="720"/>
      </w:pPr>
      <w:r w:rsidRPr="00806790">
        <w:t>a) Kết quả đạt được</w:t>
      </w:r>
    </w:p>
    <w:p w14:paraId="46D21CB3" w14:textId="7B2C07C1" w:rsidR="00BD6348" w:rsidRPr="00806790" w:rsidRDefault="00BD6348" w:rsidP="007003B4">
      <w:pPr>
        <w:pStyle w:val="NormalWeb"/>
        <w:spacing w:before="0" w:beforeAutospacing="0" w:after="120" w:afterAutospacing="0"/>
        <w:ind w:firstLine="720"/>
        <w:jc w:val="both"/>
        <w:rPr>
          <w:sz w:val="28"/>
          <w:szCs w:val="28"/>
        </w:rPr>
      </w:pPr>
      <w:r w:rsidRPr="00806790">
        <w:rPr>
          <w:sz w:val="28"/>
          <w:szCs w:val="28"/>
        </w:rPr>
        <w:t xml:space="preserve">Nghị định số </w:t>
      </w:r>
      <w:r w:rsidR="007A2746" w:rsidRPr="00806790">
        <w:rPr>
          <w:sz w:val="28"/>
          <w:szCs w:val="28"/>
        </w:rPr>
        <w:t>9</w:t>
      </w:r>
      <w:r w:rsidRPr="00806790">
        <w:rPr>
          <w:sz w:val="28"/>
          <w:szCs w:val="28"/>
        </w:rPr>
        <w:t>2/201</w:t>
      </w:r>
      <w:r w:rsidR="007A2746" w:rsidRPr="00806790">
        <w:rPr>
          <w:sz w:val="28"/>
          <w:szCs w:val="28"/>
        </w:rPr>
        <w:t>5</w:t>
      </w:r>
      <w:r w:rsidRPr="00806790">
        <w:rPr>
          <w:sz w:val="28"/>
          <w:szCs w:val="28"/>
        </w:rPr>
        <w:t xml:space="preserve">/NĐ-CP của Chính phủ quy định chi tiết về </w:t>
      </w:r>
      <w:r w:rsidR="007A2746" w:rsidRPr="00806790">
        <w:rPr>
          <w:sz w:val="28"/>
          <w:szCs w:val="28"/>
        </w:rPr>
        <w:t>an ninh hàng không</w:t>
      </w:r>
      <w:r w:rsidRPr="00806790">
        <w:rPr>
          <w:sz w:val="28"/>
          <w:szCs w:val="28"/>
        </w:rPr>
        <w:t xml:space="preserve"> được ban hành trên cơ sở Luật Hàng không dân dụng Việt Nam số 66/2006/QH11, được Quốc hội khóa XI thông qua tại Kỳ họp thứ 8 và đã được sửa đổi, bổ sung một số điều theo Luật số 61/2014/QH13 của Quốc hội khóa XIII.</w:t>
      </w:r>
    </w:p>
    <w:p w14:paraId="05A3E622" w14:textId="42506685" w:rsidR="004C2C05" w:rsidRPr="00806790" w:rsidRDefault="00BD6348" w:rsidP="007003B4">
      <w:pPr>
        <w:pStyle w:val="NormalWeb"/>
        <w:spacing w:before="0" w:beforeAutospacing="0" w:after="120" w:afterAutospacing="0"/>
        <w:ind w:firstLine="720"/>
        <w:jc w:val="both"/>
        <w:rPr>
          <w:sz w:val="28"/>
          <w:szCs w:val="28"/>
        </w:rPr>
      </w:pPr>
      <w:r w:rsidRPr="00806790">
        <w:rPr>
          <w:sz w:val="28"/>
          <w:szCs w:val="28"/>
        </w:rPr>
        <w:t>Sau hơn 10 năm triển khai thực hiện, công tác quản lý và bảo đảm</w:t>
      </w:r>
      <w:r w:rsidR="007A2746" w:rsidRPr="00806790">
        <w:rPr>
          <w:sz w:val="28"/>
          <w:szCs w:val="28"/>
        </w:rPr>
        <w:t xml:space="preserve"> an ninh hàng không</w:t>
      </w:r>
      <w:r w:rsidRPr="00806790">
        <w:rPr>
          <w:sz w:val="28"/>
          <w:szCs w:val="28"/>
        </w:rPr>
        <w:t xml:space="preserve"> tại Việt Nam đã đạt được nhiều kết quả quan trọng. Hệ thống cơ sở hạ tầng bảo đảm </w:t>
      </w:r>
      <w:r w:rsidR="007A2746" w:rsidRPr="00806790">
        <w:rPr>
          <w:sz w:val="28"/>
          <w:szCs w:val="28"/>
        </w:rPr>
        <w:t>an ninh</w:t>
      </w:r>
      <w:r w:rsidRPr="00806790">
        <w:rPr>
          <w:sz w:val="28"/>
          <w:szCs w:val="28"/>
        </w:rPr>
        <w:t xml:space="preserve"> </w:t>
      </w:r>
      <w:r w:rsidR="00EA69D2">
        <w:rPr>
          <w:sz w:val="28"/>
          <w:szCs w:val="28"/>
        </w:rPr>
        <w:t>hàng không</w:t>
      </w:r>
      <w:r w:rsidRPr="00806790">
        <w:rPr>
          <w:sz w:val="28"/>
          <w:szCs w:val="28"/>
        </w:rPr>
        <w:t xml:space="preserve"> từng bước được đầu tư đồng bộ, đáp ứng yêu cầu khai thác và bảo đảm </w:t>
      </w:r>
      <w:r w:rsidR="007A2746" w:rsidRPr="00806790">
        <w:rPr>
          <w:sz w:val="28"/>
          <w:szCs w:val="28"/>
        </w:rPr>
        <w:t>an ninh hàng không</w:t>
      </w:r>
      <w:r w:rsidRPr="00806790">
        <w:rPr>
          <w:sz w:val="28"/>
          <w:szCs w:val="28"/>
        </w:rPr>
        <w:t xml:space="preserve"> ở mức cao</w:t>
      </w:r>
      <w:r w:rsidR="007A2746" w:rsidRPr="00806790">
        <w:rPr>
          <w:sz w:val="28"/>
          <w:szCs w:val="28"/>
        </w:rPr>
        <w:t>, được các tổ chức trong và ngoài nước đánh giá cao</w:t>
      </w:r>
      <w:r w:rsidRPr="00806790">
        <w:rPr>
          <w:sz w:val="28"/>
          <w:szCs w:val="28"/>
        </w:rPr>
        <w:t xml:space="preserve">. </w:t>
      </w:r>
    </w:p>
    <w:p w14:paraId="7BC0576D" w14:textId="00A1164E" w:rsidR="00BD6348" w:rsidRPr="00806790" w:rsidRDefault="00BD6348" w:rsidP="007003B4">
      <w:pPr>
        <w:pStyle w:val="NormalWeb"/>
        <w:spacing w:before="0" w:beforeAutospacing="0" w:after="120" w:afterAutospacing="0"/>
        <w:ind w:firstLine="720"/>
        <w:jc w:val="both"/>
        <w:rPr>
          <w:sz w:val="28"/>
          <w:szCs w:val="28"/>
        </w:rPr>
      </w:pPr>
      <w:r w:rsidRPr="00806790">
        <w:rPr>
          <w:sz w:val="28"/>
          <w:szCs w:val="28"/>
        </w:rPr>
        <w:t xml:space="preserve">Năng lực giám sát, quản lý </w:t>
      </w:r>
      <w:r w:rsidR="007A2746" w:rsidRPr="00806790">
        <w:rPr>
          <w:sz w:val="28"/>
          <w:szCs w:val="28"/>
        </w:rPr>
        <w:t>an ninh</w:t>
      </w:r>
      <w:r w:rsidRPr="00806790">
        <w:rPr>
          <w:sz w:val="28"/>
          <w:szCs w:val="28"/>
        </w:rPr>
        <w:t xml:space="preserve"> hàng không của Việt Nam tiếp tục được nâng cao và được Tổ chức Hàng không dân dụng quốc tế (ICAO)</w:t>
      </w:r>
      <w:r w:rsidR="007A2746" w:rsidRPr="00806790">
        <w:rPr>
          <w:sz w:val="28"/>
          <w:szCs w:val="28"/>
        </w:rPr>
        <w:t>, Cục An ninh vận tải Hoa Kỳ</w:t>
      </w:r>
      <w:r w:rsidRPr="00806790">
        <w:rPr>
          <w:sz w:val="28"/>
          <w:szCs w:val="28"/>
        </w:rPr>
        <w:t xml:space="preserve"> ghi nhận, đánh giá tích cực thông qua các đợt thanh sát </w:t>
      </w:r>
      <w:r w:rsidR="007A2746" w:rsidRPr="00806790">
        <w:rPr>
          <w:sz w:val="28"/>
          <w:szCs w:val="28"/>
        </w:rPr>
        <w:t>an ninh</w:t>
      </w:r>
      <w:r w:rsidRPr="00806790">
        <w:rPr>
          <w:sz w:val="28"/>
          <w:szCs w:val="28"/>
        </w:rPr>
        <w:t xml:space="preserve"> hàng không gần đây. Việt Nam được cộng đồng quốc tế đánh giá là một trong những quốc gia có năng lực giám sát, quản lý </w:t>
      </w:r>
      <w:r w:rsidR="007A2746" w:rsidRPr="00806790">
        <w:rPr>
          <w:sz w:val="28"/>
          <w:szCs w:val="28"/>
        </w:rPr>
        <w:t>an ninh</w:t>
      </w:r>
      <w:r w:rsidRPr="00806790">
        <w:rPr>
          <w:sz w:val="28"/>
          <w:szCs w:val="28"/>
        </w:rPr>
        <w:t xml:space="preserve"> hàng không đứng đầu trong khu vực, góp phần khẳng định uy tín và vị thế của ngành hàng không Việt Nam trên trường quốc tế.</w:t>
      </w:r>
    </w:p>
    <w:p w14:paraId="1CE6EFD4" w14:textId="77777777" w:rsidR="00BD6348" w:rsidRPr="00806790" w:rsidRDefault="00BD6348" w:rsidP="007003B4">
      <w:pPr>
        <w:pStyle w:val="Heading3"/>
        <w:spacing w:before="0" w:after="120"/>
        <w:ind w:firstLine="720"/>
        <w:jc w:val="both"/>
      </w:pPr>
      <w:r w:rsidRPr="00806790">
        <w:lastRenderedPageBreak/>
        <w:t>b) Những tồn tại, hạn chế</w:t>
      </w:r>
    </w:p>
    <w:p w14:paraId="628B5BF9" w14:textId="6D16DD76" w:rsidR="00BD6348" w:rsidRPr="00806790" w:rsidRDefault="00BD6348" w:rsidP="007003B4">
      <w:pPr>
        <w:pStyle w:val="NormalWeb"/>
        <w:spacing w:before="0" w:beforeAutospacing="0" w:after="120" w:afterAutospacing="0"/>
        <w:ind w:firstLine="720"/>
        <w:jc w:val="both"/>
        <w:rPr>
          <w:sz w:val="28"/>
          <w:szCs w:val="28"/>
        </w:rPr>
      </w:pPr>
      <w:r w:rsidRPr="00806790">
        <w:rPr>
          <w:sz w:val="28"/>
          <w:szCs w:val="28"/>
        </w:rPr>
        <w:t xml:space="preserve">Bên cạnh những kết quả tích cực đã đạt được, trong quá trình triển khai thi hành Nghị định số </w:t>
      </w:r>
      <w:r w:rsidR="007A2746" w:rsidRPr="00806790">
        <w:rPr>
          <w:sz w:val="28"/>
          <w:szCs w:val="28"/>
        </w:rPr>
        <w:t>9</w:t>
      </w:r>
      <w:r w:rsidRPr="00806790">
        <w:rPr>
          <w:sz w:val="28"/>
          <w:szCs w:val="28"/>
        </w:rPr>
        <w:t xml:space="preserve">2/2015/NĐ-CP đã bộc lộ một số tồn tại, hạn chế và phát sinh vấn đề mới, đòi hỏi phải được rà soát, đánh giá để làm cơ sở xây dựng Nghị định về </w:t>
      </w:r>
      <w:r w:rsidR="007A2746" w:rsidRPr="00806790">
        <w:rPr>
          <w:sz w:val="28"/>
          <w:szCs w:val="28"/>
        </w:rPr>
        <w:t>an ninh hàng không, Nhà chức trách an ninh hàng không, bảo đảm an ninh chuyên cơ, chuyên khoang</w:t>
      </w:r>
      <w:r w:rsidRPr="00806790">
        <w:rPr>
          <w:sz w:val="28"/>
          <w:szCs w:val="28"/>
        </w:rPr>
        <w:t>, cụ thể như sau:</w:t>
      </w:r>
    </w:p>
    <w:p w14:paraId="175455FF" w14:textId="24618260" w:rsidR="00BD6348" w:rsidRPr="00806790" w:rsidRDefault="00BD6348" w:rsidP="007003B4">
      <w:pPr>
        <w:pStyle w:val="NormalWeb"/>
        <w:spacing w:before="0" w:beforeAutospacing="0" w:after="120" w:afterAutospacing="0"/>
        <w:ind w:firstLine="720"/>
        <w:jc w:val="both"/>
        <w:rPr>
          <w:sz w:val="28"/>
          <w:szCs w:val="28"/>
        </w:rPr>
      </w:pPr>
      <w:r w:rsidRPr="00806790">
        <w:rPr>
          <w:rStyle w:val="Strong"/>
          <w:i/>
          <w:iCs/>
          <w:sz w:val="28"/>
          <w:szCs w:val="28"/>
        </w:rPr>
        <w:t>Thứ nhất</w:t>
      </w:r>
      <w:r w:rsidRPr="00806790">
        <w:rPr>
          <w:sz w:val="28"/>
          <w:szCs w:val="28"/>
        </w:rPr>
        <w:t xml:space="preserve">, công tác quản lý nhà nước chuyên ngành về </w:t>
      </w:r>
      <w:r w:rsidR="007A2746" w:rsidRPr="00806790">
        <w:rPr>
          <w:sz w:val="28"/>
          <w:szCs w:val="28"/>
        </w:rPr>
        <w:t>an ninh hàng không</w:t>
      </w:r>
      <w:r w:rsidRPr="00806790">
        <w:rPr>
          <w:sz w:val="28"/>
          <w:szCs w:val="28"/>
        </w:rPr>
        <w:t xml:space="preserve"> chưa được quy định đầy đủ, toàn diện theo các tiêu chuẩn, khuyến cáo thực hành của ICAO. Một số nội dung quản lý </w:t>
      </w:r>
      <w:r w:rsidR="007A2746" w:rsidRPr="00806790">
        <w:rPr>
          <w:sz w:val="28"/>
          <w:szCs w:val="28"/>
        </w:rPr>
        <w:t>an ninh hàng không</w:t>
      </w:r>
      <w:r w:rsidRPr="00806790">
        <w:rPr>
          <w:sz w:val="28"/>
          <w:szCs w:val="28"/>
        </w:rPr>
        <w:t xml:space="preserve"> và </w:t>
      </w:r>
      <w:r w:rsidR="007A2746" w:rsidRPr="00806790">
        <w:rPr>
          <w:sz w:val="28"/>
          <w:szCs w:val="28"/>
        </w:rPr>
        <w:t xml:space="preserve">kiểm soát chất lượng an ninh hàng không </w:t>
      </w:r>
      <w:r w:rsidRPr="00806790">
        <w:rPr>
          <w:sz w:val="28"/>
          <w:szCs w:val="28"/>
        </w:rPr>
        <w:t>vẫn chủ yếu mang tính hành chính, chưa tiếp cận đầy đủ theo phương thức quản lý dựa trên hiệu quả và mức độ rủi ro.</w:t>
      </w:r>
    </w:p>
    <w:p w14:paraId="489DD1FC" w14:textId="68F958DC" w:rsidR="00BD6348" w:rsidRPr="00806790" w:rsidRDefault="007A2746" w:rsidP="007003B4">
      <w:pPr>
        <w:pStyle w:val="NormalWeb"/>
        <w:spacing w:before="0" w:beforeAutospacing="0" w:after="120" w:afterAutospacing="0"/>
        <w:ind w:firstLine="720"/>
        <w:jc w:val="both"/>
        <w:rPr>
          <w:sz w:val="28"/>
          <w:szCs w:val="28"/>
        </w:rPr>
      </w:pPr>
      <w:r w:rsidRPr="00806790">
        <w:rPr>
          <w:b/>
          <w:i/>
          <w:iCs/>
          <w:sz w:val="28"/>
          <w:szCs w:val="28"/>
        </w:rPr>
        <w:t>Hai là</w:t>
      </w:r>
      <w:r w:rsidR="00BD6348" w:rsidRPr="00806790">
        <w:rPr>
          <w:i/>
          <w:iCs/>
          <w:sz w:val="28"/>
          <w:szCs w:val="28"/>
        </w:rPr>
        <w:t xml:space="preserve">, </w:t>
      </w:r>
      <w:r w:rsidR="00BD6348" w:rsidRPr="00806790">
        <w:rPr>
          <w:sz w:val="28"/>
          <w:szCs w:val="28"/>
        </w:rPr>
        <w:t xml:space="preserve">cơ chế phối hợp đặc thù giữa các cơ quan quản lý nhà nước (hàng không dân dụng, quốc phòng, công an và các cơ quan liên quan) trong bảo đảm an ninh hàng không chưa được quy định một cách hệ thống, thống nhất và đầy đủ. Thực tiễn cho thấy, sự phối hợp chặt chẽ, hiệu quả giữa các cơ quan có liên quan là yếu tố then chốt để giải quyết các vấn đề phức tạp phát sinh trong quản lý </w:t>
      </w:r>
      <w:r w:rsidRPr="00806790">
        <w:rPr>
          <w:sz w:val="28"/>
          <w:szCs w:val="28"/>
        </w:rPr>
        <w:t>về an ninh hàng không</w:t>
      </w:r>
      <w:r w:rsidR="00BD6348" w:rsidRPr="00806790">
        <w:rPr>
          <w:sz w:val="28"/>
          <w:szCs w:val="28"/>
        </w:rPr>
        <w:t>.</w:t>
      </w:r>
    </w:p>
    <w:p w14:paraId="698D7F98" w14:textId="0A9D3816" w:rsidR="00BD6348" w:rsidRPr="00806790" w:rsidRDefault="00FE6739" w:rsidP="007003B4">
      <w:pPr>
        <w:pStyle w:val="NormalWeb"/>
        <w:spacing w:before="0" w:beforeAutospacing="0" w:after="120" w:afterAutospacing="0"/>
        <w:ind w:firstLine="720"/>
        <w:jc w:val="both"/>
        <w:rPr>
          <w:sz w:val="28"/>
          <w:szCs w:val="28"/>
        </w:rPr>
      </w:pPr>
      <w:r w:rsidRPr="00806790">
        <w:rPr>
          <w:rStyle w:val="Strong"/>
          <w:i/>
          <w:iCs/>
          <w:sz w:val="28"/>
          <w:szCs w:val="28"/>
        </w:rPr>
        <w:t>Ba là</w:t>
      </w:r>
      <w:r w:rsidR="00BD6348" w:rsidRPr="00806790">
        <w:rPr>
          <w:sz w:val="28"/>
          <w:szCs w:val="28"/>
        </w:rPr>
        <w:t xml:space="preserve">, yêu cầu đẩy mạnh phân quyền, phân cấp trong quản lý nhà nước </w:t>
      </w:r>
      <w:r w:rsidR="007A2746" w:rsidRPr="00806790">
        <w:rPr>
          <w:sz w:val="28"/>
          <w:szCs w:val="28"/>
        </w:rPr>
        <w:t xml:space="preserve">về an ninh hàng không </w:t>
      </w:r>
      <w:r w:rsidR="00BD6348" w:rsidRPr="00806790">
        <w:rPr>
          <w:sz w:val="28"/>
          <w:szCs w:val="28"/>
        </w:rPr>
        <w:t>theo Luật Tổ chức Chính phủ, Luật</w:t>
      </w:r>
      <w:r w:rsidRPr="00806790">
        <w:rPr>
          <w:sz w:val="28"/>
          <w:szCs w:val="28"/>
        </w:rPr>
        <w:t xml:space="preserve"> Tổ chức chính quyền địa phương</w:t>
      </w:r>
      <w:r w:rsidR="00BD6348" w:rsidRPr="00806790">
        <w:rPr>
          <w:sz w:val="28"/>
          <w:szCs w:val="28"/>
        </w:rPr>
        <w:t xml:space="preserve">. </w:t>
      </w:r>
    </w:p>
    <w:p w14:paraId="6E108E05" w14:textId="5C67318E" w:rsidR="008A4DE2" w:rsidRDefault="007003B4" w:rsidP="007003B4">
      <w:pPr>
        <w:spacing w:after="120"/>
        <w:ind w:firstLine="720"/>
        <w:jc w:val="both"/>
        <w:rPr>
          <w:ins w:id="49" w:author="Toby Hung To AVSEC Vietnam" w:date="2026-03-11T02:48:00Z"/>
        </w:rPr>
      </w:pPr>
      <w:r w:rsidRPr="00806790">
        <w:rPr>
          <w:b/>
          <w:i/>
        </w:rPr>
        <w:t>Bốn là</w:t>
      </w:r>
      <w:r w:rsidR="004A1736" w:rsidRPr="00806790">
        <w:t>,</w:t>
      </w:r>
      <w:r w:rsidR="004C2C05" w:rsidRPr="00806790">
        <w:t xml:space="preserve"> </w:t>
      </w:r>
      <w:commentRangeStart w:id="50"/>
      <w:r w:rsidR="004C2C05" w:rsidRPr="00806790">
        <w:t>hiện nay</w:t>
      </w:r>
      <w:r w:rsidR="004A1736" w:rsidRPr="00806790">
        <w:t xml:space="preserve"> ngoài Nghị định </w:t>
      </w:r>
      <w:r w:rsidR="00FE6739" w:rsidRPr="00806790">
        <w:t>9</w:t>
      </w:r>
      <w:r w:rsidR="004A1736" w:rsidRPr="00806790">
        <w:t>2</w:t>
      </w:r>
      <w:commentRangeEnd w:id="50"/>
      <w:r w:rsidR="00012672">
        <w:rPr>
          <w:rStyle w:val="CommentReference"/>
        </w:rPr>
        <w:commentReference w:id="50"/>
      </w:r>
      <w:r w:rsidR="004A1736" w:rsidRPr="00806790">
        <w:t>/2015/NĐ-CP ngày</w:t>
      </w:r>
      <w:r w:rsidR="00263239" w:rsidRPr="00806790">
        <w:t xml:space="preserve"> </w:t>
      </w:r>
      <w:r w:rsidR="00FE6739" w:rsidRPr="00806790">
        <w:t>13</w:t>
      </w:r>
      <w:r w:rsidR="00263239" w:rsidRPr="00806790">
        <w:t>/1</w:t>
      </w:r>
      <w:r w:rsidR="00FE6739" w:rsidRPr="00806790">
        <w:t>0</w:t>
      </w:r>
      <w:r w:rsidR="00263239" w:rsidRPr="00806790">
        <w:t xml:space="preserve">/2015 </w:t>
      </w:r>
      <w:r w:rsidR="004A1736" w:rsidRPr="00806790">
        <w:t xml:space="preserve">quy định về </w:t>
      </w:r>
      <w:r w:rsidR="00FE6739" w:rsidRPr="00806790">
        <w:t>an ninh hàng không, Nghị định 184/2025/NĐ-CP ngày 01/7/2025 sửa đổi, bổ sung một số điều của Nghị định 92/2015/NĐ-</w:t>
      </w:r>
      <w:del w:id="51" w:author="Toby Hung To AVSEC Vietnam" w:date="2026-03-11T02:44:00Z">
        <w:r w:rsidR="00FE6739" w:rsidRPr="00806790" w:rsidDel="0033528B">
          <w:delText xml:space="preserve">PC </w:delText>
        </w:r>
      </w:del>
      <w:ins w:id="52" w:author="Toby Hung To AVSEC Vietnam" w:date="2026-03-11T02:44:00Z">
        <w:r w:rsidR="0033528B">
          <w:t>CP</w:t>
        </w:r>
        <w:r w:rsidR="0033528B" w:rsidRPr="00806790">
          <w:t xml:space="preserve"> </w:t>
        </w:r>
      </w:ins>
      <w:commentRangeStart w:id="53"/>
      <w:r w:rsidR="008A4DE2" w:rsidRPr="00806790">
        <w:t>và cần rà soát</w:t>
      </w:r>
      <w:commentRangeEnd w:id="53"/>
      <w:r w:rsidR="00012672">
        <w:rPr>
          <w:rStyle w:val="CommentReference"/>
        </w:rPr>
        <w:commentReference w:id="53"/>
      </w:r>
      <w:r w:rsidR="008A4DE2" w:rsidRPr="00806790">
        <w:t xml:space="preserve"> để bảo đảm phù hợp với Luật Hàng không dân</w:t>
      </w:r>
      <w:r w:rsidR="002E72D4" w:rsidRPr="00806790">
        <w:t xml:space="preserve"> dụ</w:t>
      </w:r>
      <w:r w:rsidR="00FE6739" w:rsidRPr="00806790">
        <w:t>ng Việt Nam số 130/2025/QH15.</w:t>
      </w:r>
    </w:p>
    <w:p w14:paraId="3337444C" w14:textId="1106FDC9" w:rsidR="0033528B" w:rsidRPr="00806790" w:rsidRDefault="00145F2D" w:rsidP="007003B4">
      <w:pPr>
        <w:spacing w:after="120"/>
        <w:ind w:firstLine="720"/>
        <w:jc w:val="both"/>
        <w:rPr>
          <w:color w:val="000000"/>
          <w:lang w:val="de-DE"/>
        </w:rPr>
      </w:pPr>
      <w:ins w:id="54" w:author="Administrator" w:date="2026-03-16T09:22:00Z">
        <w:r w:rsidRPr="00145F2D">
          <w:rPr>
            <w:b/>
            <w:bCs/>
            <w:i/>
            <w:iCs/>
            <w:color w:val="000000"/>
            <w:lang w:val="de-DE"/>
            <w:rPrChange w:id="55" w:author="Administrator" w:date="2026-03-16T09:22:00Z">
              <w:rPr>
                <w:color w:val="000000"/>
                <w:lang w:val="de-DE"/>
              </w:rPr>
            </w:rPrChange>
          </w:rPr>
          <w:t>Năm là</w:t>
        </w:r>
        <w:r>
          <w:rPr>
            <w:color w:val="000000"/>
            <w:lang w:val="de-DE"/>
          </w:rPr>
          <w:t xml:space="preserve">, </w:t>
        </w:r>
      </w:ins>
      <w:ins w:id="56" w:author="Toby Hung To AVSEC Vietnam" w:date="2026-03-11T02:49:00Z">
        <w:del w:id="57" w:author="Administrator" w:date="2026-03-16T09:23:00Z">
          <w:r w:rsidR="0033528B" w:rsidRPr="0033528B" w:rsidDel="00145F2D">
            <w:rPr>
              <w:color w:val="000000"/>
              <w:lang w:val="de-DE"/>
            </w:rPr>
            <w:delText xml:space="preserve">bổ sung thêm </w:delText>
          </w:r>
        </w:del>
        <w:r w:rsidR="0033528B" w:rsidRPr="0033528B">
          <w:rPr>
            <w:color w:val="000000"/>
            <w:lang w:val="de-DE"/>
          </w:rPr>
          <w:t xml:space="preserve">các thách thức an ninh hàng không mới </w:t>
        </w:r>
        <w:del w:id="58" w:author="Administrator" w:date="2026-03-16T09:23:00Z">
          <w:r w:rsidR="0033528B" w:rsidRPr="0033528B" w:rsidDel="00145F2D">
            <w:rPr>
              <w:color w:val="000000"/>
              <w:lang w:val="de-DE"/>
            </w:rPr>
            <w:delText>(</w:delText>
          </w:r>
        </w:del>
        <w:r w:rsidR="0033528B" w:rsidRPr="0033528B">
          <w:rPr>
            <w:color w:val="000000"/>
            <w:lang w:val="de-DE"/>
          </w:rPr>
          <w:t>như thiết bị bay không người lái, an ninh mạng</w:t>
        </w:r>
        <w:del w:id="59" w:author="Administrator" w:date="2026-03-16T09:23:00Z">
          <w:r w:rsidR="0033528B" w:rsidRPr="0033528B" w:rsidDel="00145F2D">
            <w:rPr>
              <w:color w:val="000000"/>
              <w:lang w:val="de-DE"/>
            </w:rPr>
            <w:delText>)</w:delText>
          </w:r>
        </w:del>
      </w:ins>
      <w:ins w:id="60" w:author="Administrator" w:date="2026-03-16T09:23:00Z">
        <w:r>
          <w:rPr>
            <w:color w:val="000000"/>
            <w:lang w:val="de-DE"/>
          </w:rPr>
          <w:t xml:space="preserve"> đang ngày càng diễn biến phức tạp, nguy cơ đẹ đoạ đến công tác bảo đảm an ninh hàng không.</w:t>
        </w:r>
      </w:ins>
      <w:ins w:id="61" w:author="Toby Hung To AVSEC Vietnam" w:date="2026-03-11T02:49:00Z">
        <w:del w:id="62" w:author="Administrator" w:date="2026-03-16T09:23:00Z">
          <w:r w:rsidR="0033528B" w:rsidRPr="0033528B" w:rsidDel="00145F2D">
            <w:rPr>
              <w:color w:val="000000"/>
              <w:lang w:val="de-DE"/>
            </w:rPr>
            <w:delText xml:space="preserve"> để tăng tính thuyết phục</w:delText>
          </w:r>
        </w:del>
      </w:ins>
    </w:p>
    <w:p w14:paraId="0C2535E1" w14:textId="0AF795EC" w:rsidR="008A4DE2" w:rsidRPr="00806790" w:rsidRDefault="008A4DE2" w:rsidP="007003B4">
      <w:pPr>
        <w:pStyle w:val="NormalWeb"/>
        <w:spacing w:before="0" w:beforeAutospacing="0" w:after="120" w:afterAutospacing="0"/>
        <w:ind w:firstLine="720"/>
        <w:jc w:val="both"/>
        <w:rPr>
          <w:color w:val="000000"/>
          <w:sz w:val="28"/>
          <w:szCs w:val="28"/>
          <w:lang w:val="de-DE"/>
        </w:rPr>
      </w:pPr>
      <w:r w:rsidRPr="00806790">
        <w:rPr>
          <w:color w:val="000000"/>
          <w:sz w:val="28"/>
          <w:szCs w:val="28"/>
          <w:lang w:val="de-DE"/>
        </w:rPr>
        <w:t xml:space="preserve">Do đó, việc </w:t>
      </w:r>
      <w:r w:rsidR="00FE6739" w:rsidRPr="00806790">
        <w:rPr>
          <w:color w:val="000000"/>
          <w:sz w:val="28"/>
          <w:szCs w:val="28"/>
          <w:lang w:val="de-DE"/>
        </w:rPr>
        <w:t>xây dựng</w:t>
      </w:r>
      <w:r w:rsidRPr="00806790">
        <w:rPr>
          <w:color w:val="000000"/>
          <w:sz w:val="28"/>
          <w:szCs w:val="28"/>
          <w:lang w:val="de-DE"/>
        </w:rPr>
        <w:t xml:space="preserve"> Nghị định về </w:t>
      </w:r>
      <w:r w:rsidR="00FE6739" w:rsidRPr="00806790">
        <w:rPr>
          <w:color w:val="000000"/>
          <w:sz w:val="28"/>
          <w:szCs w:val="28"/>
          <w:lang w:val="de-DE"/>
        </w:rPr>
        <w:t>an ninh hàng không, Nhà chức trách an ninh hàng không</w:t>
      </w:r>
      <w:r w:rsidR="00F740AC" w:rsidRPr="00806790">
        <w:rPr>
          <w:color w:val="000000"/>
          <w:sz w:val="28"/>
          <w:szCs w:val="28"/>
          <w:lang w:val="de-DE"/>
        </w:rPr>
        <w:t xml:space="preserve"> và</w:t>
      </w:r>
      <w:r w:rsidR="00FE6739" w:rsidRPr="00806790">
        <w:rPr>
          <w:color w:val="000000"/>
          <w:sz w:val="28"/>
          <w:szCs w:val="28"/>
          <w:lang w:val="de-DE"/>
        </w:rPr>
        <w:t xml:space="preserve"> bảo đảm an ninh chuyên cơ, chuyên khoang </w:t>
      </w:r>
      <w:r w:rsidRPr="00806790">
        <w:rPr>
          <w:color w:val="000000"/>
          <w:sz w:val="28"/>
          <w:szCs w:val="28"/>
          <w:lang w:val="de-DE"/>
        </w:rPr>
        <w:t xml:space="preserve">là cần thiết, nhằm bảo đảm tính đồng bộ, thống nhất của hệ thống pháp luật, đáp ứng yêu cầu quản lý </w:t>
      </w:r>
      <w:r w:rsidR="00FE6739" w:rsidRPr="00806790">
        <w:rPr>
          <w:color w:val="000000"/>
          <w:sz w:val="28"/>
          <w:szCs w:val="28"/>
          <w:lang w:val="de-DE"/>
        </w:rPr>
        <w:t>nhà nước về</w:t>
      </w:r>
      <w:r w:rsidRPr="00806790">
        <w:rPr>
          <w:color w:val="000000"/>
          <w:sz w:val="28"/>
          <w:szCs w:val="28"/>
          <w:lang w:val="de-DE"/>
        </w:rPr>
        <w:t xml:space="preserve"> theo hướng hiện đại, phù hợp với Luật Hàng không dân dụng Việt Nam và các tiêu chuẩn, khuyến cáo của ICAO.</w:t>
      </w:r>
    </w:p>
    <w:p w14:paraId="0A90A71F" w14:textId="77777777" w:rsidR="004C2C05" w:rsidRPr="00806790" w:rsidRDefault="004C2C05" w:rsidP="001A68F0">
      <w:pPr>
        <w:widowControl w:val="0"/>
        <w:spacing w:after="120"/>
        <w:ind w:firstLine="720"/>
        <w:jc w:val="both"/>
        <w:rPr>
          <w:b/>
          <w:bCs/>
        </w:rPr>
      </w:pPr>
      <w:r w:rsidRPr="00806790">
        <w:rPr>
          <w:b/>
          <w:bCs/>
        </w:rPr>
        <w:t>II. MỤC ĐÍCH, QUAN ĐIỂM XÂY DỰNG NGHỊ ĐỊNH</w:t>
      </w:r>
    </w:p>
    <w:p w14:paraId="6A681472" w14:textId="77777777" w:rsidR="00CD28B0" w:rsidRPr="00806790" w:rsidRDefault="00CF5E8B" w:rsidP="001A68F0">
      <w:pPr>
        <w:widowControl w:val="0"/>
        <w:pBdr>
          <w:top w:val="nil"/>
          <w:left w:val="nil"/>
          <w:bottom w:val="nil"/>
          <w:right w:val="nil"/>
          <w:between w:val="nil"/>
        </w:pBdr>
        <w:tabs>
          <w:tab w:val="left" w:pos="851"/>
          <w:tab w:val="left" w:pos="993"/>
          <w:tab w:val="left" w:pos="1134"/>
        </w:tabs>
        <w:spacing w:after="120"/>
        <w:ind w:firstLine="720"/>
        <w:jc w:val="both"/>
        <w:rPr>
          <w:b/>
          <w:bCs/>
        </w:rPr>
      </w:pPr>
      <w:r w:rsidRPr="00806790">
        <w:rPr>
          <w:b/>
          <w:bCs/>
        </w:rPr>
        <w:t>1. Mục đích ban hành Nghị định</w:t>
      </w:r>
    </w:p>
    <w:p w14:paraId="3517724B" w14:textId="6F841832" w:rsidR="007758F2" w:rsidRPr="00806790" w:rsidRDefault="007758F2" w:rsidP="007758F2">
      <w:pPr>
        <w:widowControl w:val="0"/>
        <w:spacing w:after="120"/>
        <w:ind w:firstLine="720"/>
        <w:jc w:val="both"/>
        <w:rPr>
          <w:lang w:val="nl-NL"/>
        </w:rPr>
      </w:pPr>
      <w:r w:rsidRPr="00806790">
        <w:rPr>
          <w:spacing w:val="-4"/>
          <w:lang w:val="nl-NL"/>
        </w:rPr>
        <w:t xml:space="preserve">a) </w:t>
      </w:r>
      <w:r w:rsidR="00F740AC" w:rsidRPr="00806790">
        <w:rPr>
          <w:spacing w:val="-4"/>
          <w:lang w:val="nl-NL"/>
        </w:rPr>
        <w:t>H</w:t>
      </w:r>
      <w:r w:rsidRPr="00806790">
        <w:rPr>
          <w:spacing w:val="-4"/>
          <w:lang w:val="nl-NL"/>
        </w:rPr>
        <w:t xml:space="preserve">ướng dẫn chi tiết Luật Hàng không dân dụng Việt Nam số 130/2025/QH15 theo đúng thẩm quyền được giao. Xây dựng, hoàn </w:t>
      </w:r>
      <w:r w:rsidRPr="00806790">
        <w:t xml:space="preserve">thiện nội dung quy định chi tiết, đồng thời nội luật hóa quy định đầy đủ, toàn diện theo các tiêu chuẩn, khuyến cáo thực hành của ICAO, tạo cơ sở pháp lý đồng bộ, thống nhất, chặt chẽ và khả thi trong việc xây dựng các quy định pháp luật </w:t>
      </w:r>
      <w:r w:rsidRPr="00806790">
        <w:rPr>
          <w:lang w:val="nl-NL"/>
        </w:rPr>
        <w:t xml:space="preserve">quản lý và bảo </w:t>
      </w:r>
      <w:r w:rsidRPr="00806790">
        <w:rPr>
          <w:lang w:val="nl-NL"/>
        </w:rPr>
        <w:lastRenderedPageBreak/>
        <w:t xml:space="preserve">đảm </w:t>
      </w:r>
      <w:r w:rsidR="00F740AC" w:rsidRPr="00806790">
        <w:rPr>
          <w:lang w:val="nl-NL"/>
        </w:rPr>
        <w:t>an ninh hàng không</w:t>
      </w:r>
      <w:r w:rsidRPr="00806790">
        <w:rPr>
          <w:lang w:val="nl-NL"/>
        </w:rPr>
        <w:t>.</w:t>
      </w:r>
    </w:p>
    <w:p w14:paraId="4ECD572A" w14:textId="1D9F02DB" w:rsidR="007758F2" w:rsidRPr="00806790" w:rsidRDefault="007758F2" w:rsidP="007758F2">
      <w:pPr>
        <w:widowControl w:val="0"/>
        <w:spacing w:after="120"/>
        <w:ind w:firstLine="720"/>
        <w:jc w:val="both"/>
        <w:rPr>
          <w:color w:val="000000" w:themeColor="text1"/>
          <w:lang w:val="nl-NL"/>
        </w:rPr>
      </w:pPr>
      <w:r w:rsidRPr="00806790">
        <w:rPr>
          <w:lang w:val="nl-NL"/>
        </w:rPr>
        <w:t xml:space="preserve">b) Hoàn thiện </w:t>
      </w:r>
      <w:r w:rsidRPr="00806790">
        <w:rPr>
          <w:color w:val="000000" w:themeColor="text1"/>
          <w:lang w:val="nl-NL"/>
        </w:rPr>
        <w:t>cơ sở pháp lý</w:t>
      </w:r>
      <w:r w:rsidR="00F740AC" w:rsidRPr="00806790">
        <w:rPr>
          <w:color w:val="000000" w:themeColor="text1"/>
          <w:lang w:val="nl-NL"/>
        </w:rPr>
        <w:t xml:space="preserve"> đồng bộ, thống nhất</w:t>
      </w:r>
      <w:r w:rsidRPr="00806790">
        <w:rPr>
          <w:color w:val="000000" w:themeColor="text1"/>
          <w:lang w:val="nl-NL"/>
        </w:rPr>
        <w:t xml:space="preserve"> để các cơ quan, đơn vị thuộc Bộ Công </w:t>
      </w:r>
      <w:del w:id="63" w:author="admin" w:date="2026-03-24T16:09:00Z">
        <w:r w:rsidRPr="00806790" w:rsidDel="00541C93">
          <w:rPr>
            <w:color w:val="000000" w:themeColor="text1"/>
            <w:lang w:val="nl-NL"/>
          </w:rPr>
          <w:delText>An</w:delText>
        </w:r>
      </w:del>
      <w:ins w:id="64" w:author="admin" w:date="2026-03-24T16:09:00Z">
        <w:r w:rsidR="00541C93">
          <w:rPr>
            <w:color w:val="000000" w:themeColor="text1"/>
            <w:lang w:val="nl-NL"/>
          </w:rPr>
          <w:t>a</w:t>
        </w:r>
        <w:bookmarkStart w:id="65" w:name="_GoBack"/>
        <w:bookmarkEnd w:id="65"/>
        <w:r w:rsidR="00541C93" w:rsidRPr="00806790">
          <w:rPr>
            <w:color w:val="000000" w:themeColor="text1"/>
            <w:lang w:val="nl-NL"/>
          </w:rPr>
          <w:t>n</w:t>
        </w:r>
      </w:ins>
      <w:r w:rsidRPr="00806790">
        <w:rPr>
          <w:color w:val="000000" w:themeColor="text1"/>
          <w:lang w:val="nl-NL"/>
        </w:rPr>
        <w:t>, Bộ Xây dựng</w:t>
      </w:r>
      <w:r w:rsidR="00F740AC" w:rsidRPr="00806790">
        <w:rPr>
          <w:color w:val="000000" w:themeColor="text1"/>
          <w:lang w:val="nl-NL"/>
        </w:rPr>
        <w:t>,</w:t>
      </w:r>
      <w:r w:rsidRPr="00806790">
        <w:rPr>
          <w:color w:val="000000" w:themeColor="text1"/>
          <w:lang w:val="nl-NL"/>
        </w:rPr>
        <w:t xml:space="preserve"> </w:t>
      </w:r>
      <w:r w:rsidR="00F740AC" w:rsidRPr="00806790">
        <w:rPr>
          <w:color w:val="000000" w:themeColor="text1"/>
          <w:lang w:val="nl-NL"/>
        </w:rPr>
        <w:t xml:space="preserve">Bộ Quốc phòng, UBND các tỉnh, thành phố, tổ chức, cá nhân có liên quan </w:t>
      </w:r>
      <w:r w:rsidRPr="00806790">
        <w:rPr>
          <w:color w:val="000000" w:themeColor="text1"/>
          <w:lang w:val="nl-NL"/>
        </w:rPr>
        <w:t xml:space="preserve">áp dụng </w:t>
      </w:r>
      <w:r w:rsidR="00F740AC" w:rsidRPr="00806790">
        <w:rPr>
          <w:color w:val="000000" w:themeColor="text1"/>
          <w:lang w:val="nl-NL"/>
        </w:rPr>
        <w:t>và tuân thủ quy định của pháp luật về an ninh hàng không.</w:t>
      </w:r>
    </w:p>
    <w:p w14:paraId="7D61D381" w14:textId="49D4593F" w:rsidR="00726659" w:rsidRPr="00806790" w:rsidRDefault="00726659" w:rsidP="007758F2">
      <w:pPr>
        <w:widowControl w:val="0"/>
        <w:spacing w:after="120"/>
        <w:ind w:firstLine="720"/>
        <w:jc w:val="both"/>
        <w:rPr>
          <w:b/>
          <w:bCs/>
          <w:color w:val="000000" w:themeColor="text1"/>
          <w:lang w:val="nl-NL"/>
        </w:rPr>
      </w:pPr>
      <w:r w:rsidRPr="00806790">
        <w:rPr>
          <w:b/>
          <w:bCs/>
          <w:color w:val="000000" w:themeColor="text1"/>
          <w:lang w:val="nl-NL"/>
        </w:rPr>
        <w:t xml:space="preserve">2. Quan điểm </w:t>
      </w:r>
      <w:r w:rsidR="007758F2" w:rsidRPr="00806790">
        <w:rPr>
          <w:b/>
          <w:bCs/>
          <w:color w:val="000000" w:themeColor="text1"/>
          <w:lang w:val="nl-NL"/>
        </w:rPr>
        <w:t>xây dựng</w:t>
      </w:r>
    </w:p>
    <w:p w14:paraId="5AC89F0B" w14:textId="688F89A3" w:rsidR="00D17E8D" w:rsidRPr="00806790" w:rsidRDefault="00726659" w:rsidP="00D17E8D">
      <w:pPr>
        <w:widowControl w:val="0"/>
        <w:spacing w:after="120"/>
        <w:ind w:firstLine="720"/>
        <w:jc w:val="both"/>
        <w:rPr>
          <w:color w:val="000000" w:themeColor="text1"/>
          <w:lang w:val="nl-NL"/>
        </w:rPr>
      </w:pPr>
      <w:r w:rsidRPr="00806790">
        <w:rPr>
          <w:color w:val="000000" w:themeColor="text1"/>
          <w:lang w:val="nl-NL"/>
        </w:rPr>
        <w:t xml:space="preserve">a) Thể chế hóa nghị quyết của Đảng, pháp luật của Nhà nước về </w:t>
      </w:r>
      <w:r w:rsidR="00D17E8D" w:rsidRPr="00806790">
        <w:rPr>
          <w:color w:val="000000" w:themeColor="text1"/>
        </w:rPr>
        <w:t>quản lý</w:t>
      </w:r>
      <w:r w:rsidR="00F740AC" w:rsidRPr="00806790">
        <w:rPr>
          <w:color w:val="000000" w:themeColor="text1"/>
        </w:rPr>
        <w:t xml:space="preserve"> về an ninh hàng không.</w:t>
      </w:r>
    </w:p>
    <w:p w14:paraId="0066AD35" w14:textId="4C9A1676" w:rsidR="00D17E8D" w:rsidRPr="00806790" w:rsidRDefault="00726659" w:rsidP="00D17E8D">
      <w:pPr>
        <w:widowControl w:val="0"/>
        <w:spacing w:after="120"/>
        <w:ind w:firstLine="720"/>
        <w:jc w:val="both"/>
        <w:rPr>
          <w:color w:val="000000" w:themeColor="text1"/>
          <w:lang w:val="nl-NL"/>
        </w:rPr>
      </w:pPr>
      <w:r w:rsidRPr="00806790">
        <w:rPr>
          <w:color w:val="000000" w:themeColor="text1"/>
          <w:lang w:val="nl-NL"/>
        </w:rPr>
        <w:t xml:space="preserve">b) Bảo đảm tính hợp hiến, hợp pháp, tính thống nhất, đồng bộ với các văn bản quy phạm pháp luật hiện hành; </w:t>
      </w:r>
      <w:r w:rsidR="00D17E8D" w:rsidRPr="00806790">
        <w:rPr>
          <w:color w:val="000000" w:themeColor="text1"/>
        </w:rPr>
        <w:t>bảo đảm an ninh</w:t>
      </w:r>
      <w:r w:rsidR="00F740AC" w:rsidRPr="00806790">
        <w:rPr>
          <w:color w:val="000000" w:themeColor="text1"/>
        </w:rPr>
        <w:t xml:space="preserve"> đi đôi với</w:t>
      </w:r>
      <w:r w:rsidR="00D17E8D" w:rsidRPr="00806790">
        <w:rPr>
          <w:color w:val="000000" w:themeColor="text1"/>
        </w:rPr>
        <w:t xml:space="preserve"> phục vụ phát triển kinh tế - xã hội của đất nước; </w:t>
      </w:r>
      <w:r w:rsidRPr="00806790">
        <w:rPr>
          <w:color w:val="000000" w:themeColor="text1"/>
          <w:lang w:val="nl-NL"/>
        </w:rPr>
        <w:t>đáp ứng yêu cầu khả thi, hiệu quả của Nghị định khi được ban hành.</w:t>
      </w:r>
    </w:p>
    <w:p w14:paraId="574F17E3" w14:textId="3B8E8113" w:rsidR="00726659" w:rsidRPr="00806790" w:rsidRDefault="00726659" w:rsidP="001A68F0">
      <w:pPr>
        <w:widowControl w:val="0"/>
        <w:spacing w:after="120"/>
        <w:ind w:firstLine="720"/>
        <w:jc w:val="both"/>
        <w:rPr>
          <w:color w:val="000000" w:themeColor="text1"/>
          <w:spacing w:val="2"/>
          <w:lang w:val="nl-NL"/>
        </w:rPr>
      </w:pPr>
      <w:r w:rsidRPr="00806790">
        <w:rPr>
          <w:color w:val="000000" w:themeColor="text1"/>
          <w:spacing w:val="2"/>
          <w:lang w:val="nl-NL"/>
        </w:rPr>
        <w:t>c) Bảo đảm tính kế thừa, chọn lọc, phát triển những nội dung phù hợp,  khắc phục những khó khăn, vướng mắc, b</w:t>
      </w:r>
      <w:r w:rsidR="00F740AC" w:rsidRPr="00806790">
        <w:rPr>
          <w:color w:val="000000" w:themeColor="text1"/>
          <w:spacing w:val="2"/>
          <w:lang w:val="nl-NL"/>
        </w:rPr>
        <w:t>ất cập trong thực tiễn hiện nay</w:t>
      </w:r>
      <w:r w:rsidR="00D17E8D" w:rsidRPr="00806790">
        <w:rPr>
          <w:color w:val="000000" w:themeColor="text1"/>
          <w:spacing w:val="2"/>
          <w:lang w:val="nl-NL"/>
        </w:rPr>
        <w:t>.</w:t>
      </w:r>
    </w:p>
    <w:p w14:paraId="794267F5" w14:textId="77777777" w:rsidR="00F740AC" w:rsidRPr="00806790" w:rsidRDefault="00726659" w:rsidP="007758F2">
      <w:pPr>
        <w:widowControl w:val="0"/>
        <w:pBdr>
          <w:top w:val="nil"/>
          <w:left w:val="nil"/>
          <w:bottom w:val="nil"/>
          <w:right w:val="nil"/>
          <w:between w:val="nil"/>
        </w:pBdr>
        <w:tabs>
          <w:tab w:val="left" w:pos="851"/>
          <w:tab w:val="left" w:pos="993"/>
          <w:tab w:val="left" w:pos="1134"/>
        </w:tabs>
        <w:spacing w:after="120"/>
        <w:ind w:firstLine="720"/>
        <w:jc w:val="both"/>
      </w:pPr>
      <w:r w:rsidRPr="00806790">
        <w:rPr>
          <w:spacing w:val="2"/>
          <w:lang w:val="nl-NL"/>
        </w:rPr>
        <w:t xml:space="preserve">d) </w:t>
      </w:r>
      <w:r w:rsidR="00F740AC" w:rsidRPr="00806790">
        <w:rPr>
          <w:spacing w:val="2"/>
          <w:lang w:val="nl-NL"/>
        </w:rPr>
        <w:t>Hoàn</w:t>
      </w:r>
      <w:r w:rsidR="007758F2" w:rsidRPr="00806790">
        <w:t xml:space="preserve"> thiện hệ thống quy định, công tác quản lý nhà nước </w:t>
      </w:r>
      <w:r w:rsidR="00F740AC" w:rsidRPr="00806790">
        <w:t>về an ninh hàng không</w:t>
      </w:r>
      <w:r w:rsidR="007758F2" w:rsidRPr="00806790">
        <w:t>.</w:t>
      </w:r>
    </w:p>
    <w:p w14:paraId="292C1EB9" w14:textId="4C60B886" w:rsidR="007758F2" w:rsidRPr="00806790" w:rsidRDefault="00F740AC" w:rsidP="007758F2">
      <w:pPr>
        <w:widowControl w:val="0"/>
        <w:pBdr>
          <w:top w:val="nil"/>
          <w:left w:val="nil"/>
          <w:bottom w:val="nil"/>
          <w:right w:val="nil"/>
          <w:between w:val="nil"/>
        </w:pBdr>
        <w:tabs>
          <w:tab w:val="left" w:pos="851"/>
          <w:tab w:val="left" w:pos="993"/>
          <w:tab w:val="left" w:pos="1134"/>
        </w:tabs>
        <w:spacing w:after="120"/>
        <w:ind w:firstLine="720"/>
        <w:jc w:val="both"/>
      </w:pPr>
      <w:r w:rsidRPr="00806790">
        <w:t>đ)</w:t>
      </w:r>
      <w:r w:rsidR="007758F2" w:rsidRPr="00806790">
        <w:t xml:space="preserve"> </w:t>
      </w:r>
      <w:del w:id="66" w:author="Administrator" w:date="2026-03-16T09:24:00Z">
        <w:r w:rsidR="007758F2" w:rsidRPr="00806790" w:rsidDel="004D553E">
          <w:delText xml:space="preserve"> </w:delText>
        </w:r>
      </w:del>
      <w:r w:rsidR="007758F2" w:rsidRPr="00806790">
        <w:t>Rà soát, quy định đầy đủ, toàn diện theo các tiêu chuẩn, khuyến cáo thực hành của ICAO</w:t>
      </w:r>
      <w:r w:rsidRPr="00806790">
        <w:t xml:space="preserve"> về an ninh hàng không;</w:t>
      </w:r>
      <w:r w:rsidR="007758F2" w:rsidRPr="00806790">
        <w:t xml:space="preserve"> đảm bảo sự tương thích quy định với các Điều ước quốc tế</w:t>
      </w:r>
      <w:r w:rsidRPr="00806790">
        <w:t xml:space="preserve"> về an ninh hàng không</w:t>
      </w:r>
      <w:r w:rsidR="007758F2" w:rsidRPr="00806790">
        <w:t xml:space="preserve"> mà Việt Nam là thành viên</w:t>
      </w:r>
      <w:r w:rsidR="00765A70" w:rsidRPr="00806790">
        <w:t>.</w:t>
      </w:r>
    </w:p>
    <w:p w14:paraId="6758DE7B" w14:textId="77777777" w:rsidR="00765A70" w:rsidRPr="00806790" w:rsidRDefault="00765A70" w:rsidP="00765A70">
      <w:pPr>
        <w:widowControl w:val="0"/>
        <w:pBdr>
          <w:top w:val="nil"/>
          <w:left w:val="nil"/>
          <w:bottom w:val="nil"/>
          <w:right w:val="nil"/>
          <w:between w:val="nil"/>
        </w:pBdr>
        <w:tabs>
          <w:tab w:val="left" w:pos="851"/>
          <w:tab w:val="left" w:pos="993"/>
          <w:tab w:val="left" w:pos="1134"/>
        </w:tabs>
        <w:spacing w:after="120"/>
        <w:ind w:firstLine="720"/>
        <w:jc w:val="both"/>
        <w:rPr>
          <w:b/>
        </w:rPr>
      </w:pPr>
      <w:r w:rsidRPr="00806790">
        <w:rPr>
          <w:b/>
        </w:rPr>
        <w:t>III. QUÁ TRÌNH XÂY DỰNG DỰ THẢO NGHỊ ĐỊNH</w:t>
      </w:r>
    </w:p>
    <w:p w14:paraId="29EDBD32" w14:textId="10A71A90" w:rsidR="00765A70" w:rsidRPr="00806790" w:rsidRDefault="00AF59CC" w:rsidP="00765A70">
      <w:pPr>
        <w:pStyle w:val="ListParagraph"/>
        <w:widowControl w:val="0"/>
        <w:numPr>
          <w:ilvl w:val="0"/>
          <w:numId w:val="6"/>
        </w:numPr>
        <w:pBdr>
          <w:top w:val="nil"/>
          <w:left w:val="nil"/>
          <w:bottom w:val="nil"/>
          <w:right w:val="nil"/>
          <w:between w:val="nil"/>
        </w:pBdr>
        <w:tabs>
          <w:tab w:val="left" w:pos="810"/>
          <w:tab w:val="left" w:pos="851"/>
          <w:tab w:val="left" w:pos="1080"/>
        </w:tabs>
        <w:spacing w:after="120"/>
        <w:ind w:left="0" w:firstLine="720"/>
        <w:jc w:val="both"/>
      </w:pPr>
      <w:r w:rsidRPr="00806790">
        <w:t xml:space="preserve">Đã phối hợp với Bộ Tư pháp, Bộ Xây dựng tham mưu Chính phủ ban hành </w:t>
      </w:r>
      <w:r w:rsidR="00765A70" w:rsidRPr="00806790">
        <w:t>Quyết định số 2835/QĐ-TTg ngày 31 tháng 12 năm 2025 của Thủ tướng Chính phủ ban hành Danh mục và phân công cơ quan chủ trì soạn thảo văn bản quy định chi tiết thi hành các luật, nghị quyết được Quốc hội khóa XV thông qua tại Kỳ họp thứ 10.</w:t>
      </w:r>
    </w:p>
    <w:p w14:paraId="207FECDA" w14:textId="523B489D" w:rsidR="00765A70" w:rsidRPr="00806790" w:rsidRDefault="00AF59CC" w:rsidP="00765A70">
      <w:pPr>
        <w:pStyle w:val="ListParagraph"/>
        <w:widowControl w:val="0"/>
        <w:numPr>
          <w:ilvl w:val="0"/>
          <w:numId w:val="6"/>
        </w:numPr>
        <w:pBdr>
          <w:top w:val="nil"/>
          <w:left w:val="nil"/>
          <w:bottom w:val="nil"/>
          <w:right w:val="nil"/>
          <w:between w:val="nil"/>
        </w:pBdr>
        <w:tabs>
          <w:tab w:val="left" w:pos="810"/>
          <w:tab w:val="left" w:pos="851"/>
          <w:tab w:val="left" w:pos="1080"/>
        </w:tabs>
        <w:spacing w:after="120"/>
        <w:ind w:left="0" w:firstLine="720"/>
        <w:jc w:val="both"/>
      </w:pPr>
      <w:r w:rsidRPr="00806790">
        <w:t>Bộ Công an</w:t>
      </w:r>
      <w:r w:rsidR="00765A70" w:rsidRPr="00806790">
        <w:t xml:space="preserve"> đã xây dựng</w:t>
      </w:r>
      <w:r w:rsidR="000A7AC4" w:rsidRPr="00806790">
        <w:t xml:space="preserve"> dự thảo hồ sơ</w:t>
      </w:r>
      <w:r w:rsidR="00765A70" w:rsidRPr="00806790">
        <w:t xml:space="preserve"> </w:t>
      </w:r>
      <w:r w:rsidR="00765A70" w:rsidRPr="00806790">
        <w:rPr>
          <w:shd w:val="clear" w:color="auto" w:fill="FFFFFF"/>
        </w:rPr>
        <w:t xml:space="preserve">Nghị định </w:t>
      </w:r>
      <w:r w:rsidRPr="00806790">
        <w:rPr>
          <w:shd w:val="clear" w:color="auto" w:fill="FFFFFF"/>
        </w:rPr>
        <w:t>về an ninh hàng không, Nhà chức trách an ninh hàng không và bảo đảm an ninh chuyến bay chuyên cơ, chuyên khoang</w:t>
      </w:r>
      <w:r w:rsidR="00765A70" w:rsidRPr="00806790">
        <w:rPr>
          <w:shd w:val="clear" w:color="auto" w:fill="FFFFFF"/>
        </w:rPr>
        <w:t xml:space="preserve"> (quy định chi tiết Luật Hàng không dân dụng số 130/2025/QH15: Điều </w:t>
      </w:r>
      <w:r w:rsidR="000E09B9" w:rsidRPr="00806790">
        <w:rPr>
          <w:shd w:val="clear" w:color="auto" w:fill="FFFFFF"/>
        </w:rPr>
        <w:t>8</w:t>
      </w:r>
      <w:r w:rsidR="00765A70" w:rsidRPr="00806790">
        <w:rPr>
          <w:shd w:val="clear" w:color="auto" w:fill="FFFFFF"/>
        </w:rPr>
        <w:t xml:space="preserve">; Điều </w:t>
      </w:r>
      <w:r w:rsidR="000E09B9" w:rsidRPr="00806790">
        <w:rPr>
          <w:shd w:val="clear" w:color="auto" w:fill="FFFFFF"/>
        </w:rPr>
        <w:t>9</w:t>
      </w:r>
      <w:r w:rsidR="00765A70" w:rsidRPr="00806790">
        <w:rPr>
          <w:shd w:val="clear" w:color="auto" w:fill="FFFFFF"/>
        </w:rPr>
        <w:t xml:space="preserve">; Điều </w:t>
      </w:r>
      <w:r w:rsidR="000E09B9" w:rsidRPr="00806790">
        <w:rPr>
          <w:shd w:val="clear" w:color="auto" w:fill="FFFFFF"/>
        </w:rPr>
        <w:t>9</w:t>
      </w:r>
      <w:r w:rsidR="00765A70" w:rsidRPr="00806790">
        <w:rPr>
          <w:shd w:val="clear" w:color="auto" w:fill="FFFFFF"/>
        </w:rPr>
        <w:t xml:space="preserve">1; Điều </w:t>
      </w:r>
      <w:r w:rsidR="000E09B9" w:rsidRPr="00806790">
        <w:rPr>
          <w:shd w:val="clear" w:color="auto" w:fill="FFFFFF"/>
        </w:rPr>
        <w:t>9</w:t>
      </w:r>
      <w:r w:rsidR="00765A70" w:rsidRPr="00806790">
        <w:rPr>
          <w:shd w:val="clear" w:color="auto" w:fill="FFFFFF"/>
        </w:rPr>
        <w:t xml:space="preserve">2; Điều </w:t>
      </w:r>
      <w:r w:rsidR="000E09B9" w:rsidRPr="00806790">
        <w:rPr>
          <w:shd w:val="clear" w:color="auto" w:fill="FFFFFF"/>
        </w:rPr>
        <w:t>9</w:t>
      </w:r>
      <w:r w:rsidR="00765A70" w:rsidRPr="00806790">
        <w:rPr>
          <w:shd w:val="clear" w:color="auto" w:fill="FFFFFF"/>
        </w:rPr>
        <w:t xml:space="preserve">3; Điều </w:t>
      </w:r>
      <w:r w:rsidR="000E09B9" w:rsidRPr="00806790">
        <w:rPr>
          <w:shd w:val="clear" w:color="auto" w:fill="FFFFFF"/>
        </w:rPr>
        <w:t>9</w:t>
      </w:r>
      <w:r w:rsidR="00765A70" w:rsidRPr="00806790">
        <w:rPr>
          <w:shd w:val="clear" w:color="auto" w:fill="FFFFFF"/>
        </w:rPr>
        <w:t xml:space="preserve">4; Điều </w:t>
      </w:r>
      <w:r w:rsidR="000E09B9" w:rsidRPr="00806790">
        <w:rPr>
          <w:shd w:val="clear" w:color="auto" w:fill="FFFFFF"/>
        </w:rPr>
        <w:t>95</w:t>
      </w:r>
      <w:r w:rsidR="00765A70" w:rsidRPr="00806790">
        <w:rPr>
          <w:shd w:val="clear" w:color="auto" w:fill="FFFFFF"/>
        </w:rPr>
        <w:t xml:space="preserve">; Điều </w:t>
      </w:r>
      <w:r w:rsidR="000E09B9" w:rsidRPr="00806790">
        <w:rPr>
          <w:shd w:val="clear" w:color="auto" w:fill="FFFFFF"/>
        </w:rPr>
        <w:t>96</w:t>
      </w:r>
      <w:r w:rsidR="00765A70" w:rsidRPr="00806790">
        <w:rPr>
          <w:shd w:val="clear" w:color="auto" w:fill="FFFFFF"/>
        </w:rPr>
        <w:t xml:space="preserve">; Điều </w:t>
      </w:r>
      <w:r w:rsidR="000E09B9" w:rsidRPr="00806790">
        <w:rPr>
          <w:shd w:val="clear" w:color="auto" w:fill="FFFFFF"/>
        </w:rPr>
        <w:t>97</w:t>
      </w:r>
      <w:r w:rsidR="00765A70" w:rsidRPr="00806790">
        <w:rPr>
          <w:shd w:val="clear" w:color="auto" w:fill="FFFFFF"/>
        </w:rPr>
        <w:t>; Điều 9</w:t>
      </w:r>
      <w:r w:rsidR="000E09B9" w:rsidRPr="00806790">
        <w:rPr>
          <w:shd w:val="clear" w:color="auto" w:fill="FFFFFF"/>
        </w:rPr>
        <w:t>8</w:t>
      </w:r>
      <w:r w:rsidR="00765A70" w:rsidRPr="00806790">
        <w:rPr>
          <w:shd w:val="clear" w:color="auto" w:fill="FFFFFF"/>
        </w:rPr>
        <w:t>; Điều 10</w:t>
      </w:r>
      <w:r w:rsidR="000E09B9" w:rsidRPr="00806790">
        <w:rPr>
          <w:shd w:val="clear" w:color="auto" w:fill="FFFFFF"/>
        </w:rPr>
        <w:t>1; Điều 103</w:t>
      </w:r>
      <w:r w:rsidR="00765A70" w:rsidRPr="00806790">
        <w:rPr>
          <w:shd w:val="clear" w:color="auto" w:fill="FFFFFF"/>
        </w:rPr>
        <w:t>).</w:t>
      </w:r>
    </w:p>
    <w:p w14:paraId="7623C192" w14:textId="50C84B40" w:rsidR="00F91FDF" w:rsidRPr="00806790" w:rsidRDefault="00765A70" w:rsidP="00F91FDF">
      <w:pPr>
        <w:widowControl w:val="0"/>
        <w:pBdr>
          <w:top w:val="nil"/>
          <w:left w:val="nil"/>
          <w:bottom w:val="nil"/>
          <w:right w:val="nil"/>
          <w:between w:val="nil"/>
        </w:pBdr>
        <w:tabs>
          <w:tab w:val="left" w:pos="810"/>
          <w:tab w:val="left" w:pos="851"/>
          <w:tab w:val="left" w:pos="1080"/>
        </w:tabs>
        <w:spacing w:after="120"/>
        <w:jc w:val="both"/>
      </w:pPr>
      <w:r w:rsidRPr="00806790">
        <w:rPr>
          <w:shd w:val="clear" w:color="auto" w:fill="FFFFFF"/>
        </w:rPr>
        <w:tab/>
      </w:r>
      <w:r w:rsidR="000A7AC4" w:rsidRPr="00806790">
        <w:rPr>
          <w:shd w:val="clear" w:color="auto" w:fill="FFFFFF"/>
        </w:rPr>
        <w:t>3.</w:t>
      </w:r>
      <w:r w:rsidR="00F91FDF" w:rsidRPr="00806790">
        <w:t xml:space="preserve"> </w:t>
      </w:r>
      <w:r w:rsidR="00AA6D92" w:rsidRPr="00806790">
        <w:t xml:space="preserve">Ngày </w:t>
      </w:r>
      <w:r w:rsidR="000E09B9" w:rsidRPr="00806790">
        <w:t>…</w:t>
      </w:r>
      <w:r w:rsidR="00AA6D92" w:rsidRPr="00806790">
        <w:t>/</w:t>
      </w:r>
      <w:r w:rsidR="000E09B9" w:rsidRPr="00806790">
        <w:t>….</w:t>
      </w:r>
      <w:r w:rsidR="00AA6D92" w:rsidRPr="00806790">
        <w:t xml:space="preserve">/2026, </w:t>
      </w:r>
      <w:r w:rsidR="000E09B9" w:rsidRPr="00806790">
        <w:t>Bộ Công an</w:t>
      </w:r>
      <w:r w:rsidR="00AA6D92" w:rsidRPr="00806790">
        <w:t xml:space="preserve"> đã thành lập Tổ soạn thảo Nghị định về </w:t>
      </w:r>
      <w:r w:rsidR="000E09B9" w:rsidRPr="00806790">
        <w:t>an ninh hàng không, Nhà chức trách an ninh hàng không và bảo đảm an ninh chuyến bay chuyên cơ, chuyên khoang</w:t>
      </w:r>
      <w:r w:rsidR="00AA6D92" w:rsidRPr="00806790">
        <w:t xml:space="preserve"> (Quyết định số </w:t>
      </w:r>
      <w:r w:rsidR="000E09B9" w:rsidRPr="00806790">
        <w:t>…</w:t>
      </w:r>
      <w:r w:rsidR="00AA6D92" w:rsidRPr="00806790">
        <w:t>/QĐ-</w:t>
      </w:r>
      <w:r w:rsidR="000E09B9" w:rsidRPr="00806790">
        <w:t>BCA</w:t>
      </w:r>
      <w:r w:rsidR="00AA6D92" w:rsidRPr="00806790">
        <w:t xml:space="preserve">). </w:t>
      </w:r>
    </w:p>
    <w:p w14:paraId="47099355" w14:textId="0ACFBAD0" w:rsidR="00F91FDF" w:rsidRPr="00806790" w:rsidRDefault="00F91FDF" w:rsidP="00F91FDF">
      <w:pPr>
        <w:widowControl w:val="0"/>
        <w:pBdr>
          <w:top w:val="nil"/>
          <w:left w:val="nil"/>
          <w:bottom w:val="nil"/>
          <w:right w:val="nil"/>
          <w:between w:val="nil"/>
        </w:pBdr>
        <w:tabs>
          <w:tab w:val="left" w:pos="810"/>
          <w:tab w:val="left" w:pos="851"/>
          <w:tab w:val="left" w:pos="1080"/>
        </w:tabs>
        <w:spacing w:after="120"/>
        <w:jc w:val="both"/>
      </w:pPr>
      <w:r w:rsidRPr="00806790">
        <w:tab/>
      </w:r>
      <w:r w:rsidR="000A7AC4" w:rsidRPr="00806790">
        <w:t>4.</w:t>
      </w:r>
      <w:r w:rsidRPr="00806790">
        <w:t xml:space="preserve"> </w:t>
      </w:r>
      <w:r w:rsidR="00AA6D92" w:rsidRPr="00806790">
        <w:t xml:space="preserve">Ngày </w:t>
      </w:r>
      <w:r w:rsidR="000A7AC4" w:rsidRPr="00806790">
        <w:t>….</w:t>
      </w:r>
      <w:r w:rsidR="00AA6D92" w:rsidRPr="00806790">
        <w:t>/</w:t>
      </w:r>
      <w:r w:rsidR="000A7AC4" w:rsidRPr="00806790">
        <w:t>…</w:t>
      </w:r>
      <w:r w:rsidR="00AA6D92" w:rsidRPr="00806790">
        <w:t>/2026</w:t>
      </w:r>
      <w:r w:rsidR="000A7AC4" w:rsidRPr="00806790">
        <w:t xml:space="preserve">, Bộ Công an </w:t>
      </w:r>
      <w:r w:rsidR="00AA6D92" w:rsidRPr="00806790">
        <w:t xml:space="preserve">đã tổ chức họp </w:t>
      </w:r>
      <w:r w:rsidR="000A7AC4" w:rsidRPr="00806790">
        <w:t>Tổ soạn thảo, Nhóm giúp việc, hoàn thiện hồ sơ dự thảo Nghị định; gửi lấy ý kiến các bộ, ngành, tổ chức liên quan và đăng tải trên Cổng thông tin điện tử của Bộ Công an để cơ quan, tổ chức, cá nhân liên quan tham gia ý kiến.</w:t>
      </w:r>
    </w:p>
    <w:p w14:paraId="1B01F69D" w14:textId="1CBFBB97" w:rsidR="000A7AC4" w:rsidRPr="00806790" w:rsidRDefault="000A7AC4" w:rsidP="000A7AC4">
      <w:pPr>
        <w:widowControl w:val="0"/>
        <w:pBdr>
          <w:top w:val="nil"/>
          <w:left w:val="nil"/>
          <w:bottom w:val="nil"/>
          <w:right w:val="nil"/>
          <w:between w:val="nil"/>
        </w:pBdr>
        <w:tabs>
          <w:tab w:val="left" w:pos="810"/>
          <w:tab w:val="left" w:pos="851"/>
          <w:tab w:val="left" w:pos="1080"/>
        </w:tabs>
        <w:spacing w:after="120"/>
        <w:ind w:firstLine="720"/>
        <w:jc w:val="both"/>
      </w:pPr>
      <w:r w:rsidRPr="00806790">
        <w:t xml:space="preserve">5. Nghiên cứu, tiếp thu ý kiến góp ý của các bộ, ngành, địa phương và cơ </w:t>
      </w:r>
      <w:r w:rsidRPr="00806790">
        <w:lastRenderedPageBreak/>
        <w:t>quan, đơn vị, tổ chức, cá nhân có liên quan; hoàn thiện hồ sơ dự thảo Nghị định; gửi Bộ Tư pháp thẩm định (công văn số …../BCA-QLXNC, ngày …/…/2026 của Bộ Công an).</w:t>
      </w:r>
    </w:p>
    <w:p w14:paraId="5A59D1BE" w14:textId="5E35D50D" w:rsidR="000A7AC4" w:rsidRPr="00806790" w:rsidRDefault="000A7AC4" w:rsidP="000A7AC4">
      <w:pPr>
        <w:widowControl w:val="0"/>
        <w:pBdr>
          <w:top w:val="nil"/>
          <w:left w:val="nil"/>
          <w:bottom w:val="nil"/>
          <w:right w:val="nil"/>
          <w:between w:val="nil"/>
        </w:pBdr>
        <w:tabs>
          <w:tab w:val="left" w:pos="810"/>
          <w:tab w:val="left" w:pos="851"/>
          <w:tab w:val="left" w:pos="1080"/>
        </w:tabs>
        <w:spacing w:after="120"/>
        <w:ind w:firstLine="720"/>
        <w:jc w:val="both"/>
      </w:pPr>
      <w:r w:rsidRPr="00806790">
        <w:t>6. Trên cơ sở ý kiến thẩm định của Bộ Tư pháp (Báo cáo số …/BTP-PLHSHC ngày …./…./2026), Bộ Công an đã nghiên cứu, tiếp thu, giải trình ý kiến thẩm định; chỉnh lý, hoàn thiện hồ sơ dự thảo Nghị định trình Chính phủ.</w:t>
      </w:r>
    </w:p>
    <w:p w14:paraId="5B23AABA" w14:textId="10523021" w:rsidR="00CD28B0" w:rsidRPr="00806790" w:rsidRDefault="00F91FDF" w:rsidP="000A7AC4">
      <w:pPr>
        <w:widowControl w:val="0"/>
        <w:pBdr>
          <w:top w:val="nil"/>
          <w:left w:val="nil"/>
          <w:bottom w:val="nil"/>
          <w:right w:val="nil"/>
          <w:between w:val="nil"/>
        </w:pBdr>
        <w:tabs>
          <w:tab w:val="left" w:pos="810"/>
          <w:tab w:val="left" w:pos="851"/>
          <w:tab w:val="left" w:pos="1080"/>
        </w:tabs>
        <w:spacing w:after="120"/>
        <w:jc w:val="both"/>
        <w:rPr>
          <w:b/>
          <w:bCs/>
        </w:rPr>
      </w:pPr>
      <w:r w:rsidRPr="00806790">
        <w:tab/>
      </w:r>
      <w:r w:rsidR="00CF5E8B" w:rsidRPr="00806790">
        <w:rPr>
          <w:b/>
          <w:bCs/>
        </w:rPr>
        <w:t>IV. BỐ CỤC VÀ NỘI DUNG CƠ BẢN CỦA DỰ THẢO NGHỊ ĐỊNH</w:t>
      </w:r>
    </w:p>
    <w:p w14:paraId="275982BE" w14:textId="77777777" w:rsidR="00AC6661" w:rsidRPr="00806790" w:rsidRDefault="00CF5E8B" w:rsidP="00AC6661">
      <w:pPr>
        <w:widowControl w:val="0"/>
        <w:spacing w:after="120"/>
        <w:ind w:firstLine="720"/>
        <w:jc w:val="both"/>
        <w:rPr>
          <w:b/>
          <w:bCs/>
        </w:rPr>
      </w:pPr>
      <w:r w:rsidRPr="00806790">
        <w:rPr>
          <w:b/>
          <w:bCs/>
        </w:rPr>
        <w:t>1. Phạm vi điều chỉnh, đối tượng áp dụng</w:t>
      </w:r>
    </w:p>
    <w:p w14:paraId="22774128" w14:textId="77777777" w:rsidR="00AC6661" w:rsidRPr="00806790" w:rsidRDefault="00AC6661" w:rsidP="00AC6661">
      <w:pPr>
        <w:widowControl w:val="0"/>
        <w:spacing w:after="120"/>
        <w:ind w:firstLine="720"/>
        <w:jc w:val="both"/>
        <w:rPr>
          <w:b/>
          <w:bCs/>
          <w:color w:val="000000" w:themeColor="text1"/>
        </w:rPr>
      </w:pPr>
      <w:r w:rsidRPr="00806790">
        <w:rPr>
          <w:b/>
          <w:bCs/>
          <w:color w:val="000000" w:themeColor="text1"/>
        </w:rPr>
        <w:t>1.1. Phạm vi điều chỉnh:</w:t>
      </w:r>
    </w:p>
    <w:p w14:paraId="0A8B5535" w14:textId="69C21CF4" w:rsidR="00AC6661" w:rsidRPr="00806790" w:rsidRDefault="00AC6661" w:rsidP="00AC6661">
      <w:pPr>
        <w:widowControl w:val="0"/>
        <w:spacing w:after="120"/>
        <w:ind w:firstLine="720"/>
        <w:jc w:val="both"/>
        <w:rPr>
          <w:b/>
          <w:bCs/>
          <w:color w:val="000000" w:themeColor="text1"/>
        </w:rPr>
      </w:pPr>
      <w:r w:rsidRPr="00806790">
        <w:rPr>
          <w:color w:val="000000" w:themeColor="text1"/>
        </w:rPr>
        <w:t xml:space="preserve">-  Dự thảo Nghị định này quy định chi tiết </w:t>
      </w:r>
      <w:r w:rsidR="008B7E99" w:rsidRPr="00806790">
        <w:rPr>
          <w:shd w:val="clear" w:color="auto" w:fill="FFFFFF"/>
        </w:rPr>
        <w:t>Điều 8; Điều 9; Điều 91; Điều 92; Điều 93; Điều 94; Điều 95; Điều 96; Điều 97; Điều 98; Điều 101; Điều 103 của</w:t>
      </w:r>
      <w:r w:rsidRPr="00806790">
        <w:rPr>
          <w:color w:val="000000" w:themeColor="text1"/>
        </w:rPr>
        <w:t xml:space="preserve"> Luật Hàng không dân dụng về </w:t>
      </w:r>
      <w:r w:rsidR="008B7E99" w:rsidRPr="00806790">
        <w:rPr>
          <w:color w:val="000000" w:themeColor="text1"/>
        </w:rPr>
        <w:t>an ninh hàng không, Nhà chức trách an ninh hàng không và bảo đảm an ninh chuyến bay chuyên cơ, chuyên khoang</w:t>
      </w:r>
      <w:r w:rsidRPr="00806790">
        <w:rPr>
          <w:color w:val="000000" w:themeColor="text1"/>
        </w:rPr>
        <w:t xml:space="preserve">, bao gồm: </w:t>
      </w:r>
      <w:r w:rsidR="00236CD3" w:rsidRPr="00806790">
        <w:rPr>
          <w:color w:val="000000" w:themeColor="text1"/>
        </w:rPr>
        <w:t>kiểm soát an ninh hàng không; đối phó với hành vi can thiệp bất hợp pháp vào hoạt động hàng không dân dụng; lực lượng kiểm soát an ninh hàng không; kết cấu hạ tầng và trang bị, thiết bị, phương tiện bảo đảm an ninh hàng không; bảo đảm an ninh chuyến bay chuyên cơ, chuyên khoang; kinh phí bảo đảm an ninh hàng không; trách nhiệm của các tổ chức, cá nhân có liên quan trong công tác bảo đảm an ninh hàng không.</w:t>
      </w:r>
      <w:bookmarkStart w:id="67" w:name="_heading=h.927v2fof3lqp" w:colFirst="0" w:colLast="0"/>
      <w:bookmarkEnd w:id="67"/>
    </w:p>
    <w:p w14:paraId="405B0795" w14:textId="6331F5C5" w:rsidR="00AC6661" w:rsidRPr="00806790" w:rsidRDefault="00AC6661" w:rsidP="00AC6661">
      <w:pPr>
        <w:widowControl w:val="0"/>
        <w:spacing w:after="120"/>
        <w:ind w:firstLine="720"/>
        <w:jc w:val="both"/>
        <w:rPr>
          <w:color w:val="000000" w:themeColor="text1"/>
        </w:rPr>
      </w:pPr>
      <w:r w:rsidRPr="00806790">
        <w:rPr>
          <w:color w:val="000000" w:themeColor="text1"/>
        </w:rPr>
        <w:t>- Các quy định tại Nghị định này được áp dụng trên toàn bộ lãnh thổ Việt Nam và trong các vùng thông báo bay (FIR) do Việt Nam quản lý</w:t>
      </w:r>
      <w:ins w:id="68" w:author="Toby Hung To AVSEC Vietnam" w:date="2026-03-11T02:36:00Z">
        <w:r w:rsidR="00012672">
          <w:rPr>
            <w:color w:val="000000" w:themeColor="text1"/>
          </w:rPr>
          <w:t xml:space="preserve"> và t</w:t>
        </w:r>
      </w:ins>
      <w:ins w:id="69" w:author="Toby Hung To AVSEC Vietnam" w:date="2026-03-11T02:37:00Z">
        <w:r w:rsidR="00012672">
          <w:rPr>
            <w:color w:val="000000" w:themeColor="text1"/>
          </w:rPr>
          <w:t>ại nước ngoài nếu không cấm</w:t>
        </w:r>
      </w:ins>
      <w:r w:rsidRPr="00806790">
        <w:rPr>
          <w:color w:val="000000" w:themeColor="text1"/>
        </w:rPr>
        <w:t>.</w:t>
      </w:r>
    </w:p>
    <w:p w14:paraId="7022A94E" w14:textId="020588B0" w:rsidR="00AC6661" w:rsidRPr="00806790" w:rsidRDefault="00AC6661" w:rsidP="00AC6661">
      <w:pPr>
        <w:widowControl w:val="0"/>
        <w:spacing w:after="120"/>
        <w:ind w:firstLine="720"/>
        <w:jc w:val="both"/>
        <w:rPr>
          <w:b/>
          <w:bCs/>
          <w:color w:val="000000" w:themeColor="text1"/>
        </w:rPr>
      </w:pPr>
      <w:r w:rsidRPr="00806790">
        <w:rPr>
          <w:b/>
          <w:bCs/>
          <w:color w:val="000000" w:themeColor="text1"/>
        </w:rPr>
        <w:t>1.2. Đối tượng áp dụng:</w:t>
      </w:r>
    </w:p>
    <w:p w14:paraId="3E4A9808" w14:textId="5CB0001E" w:rsidR="00AC56B5" w:rsidRPr="00806790" w:rsidRDefault="00AC6661" w:rsidP="00AC6661">
      <w:pPr>
        <w:jc w:val="both"/>
        <w:rPr>
          <w:color w:val="000000" w:themeColor="text1"/>
        </w:rPr>
      </w:pPr>
      <w:bookmarkStart w:id="70" w:name="_heading=h.g4phz1igoznd" w:colFirst="0" w:colLast="0"/>
      <w:bookmarkEnd w:id="70"/>
      <w:r w:rsidRPr="00806790">
        <w:rPr>
          <w:b/>
          <w:bCs/>
          <w:color w:val="000000" w:themeColor="text1"/>
        </w:rPr>
        <w:tab/>
      </w:r>
      <w:r w:rsidRPr="00806790">
        <w:rPr>
          <w:color w:val="000000" w:themeColor="text1"/>
        </w:rPr>
        <w:t>Nghị định này áp dụng đối với các tổ chức, cá nhân Việt Nam và tổ chức, cá nhân nước ngoài có liên quan đến hoạt động</w:t>
      </w:r>
      <w:r w:rsidR="00EA69D2">
        <w:rPr>
          <w:color w:val="000000" w:themeColor="text1"/>
        </w:rPr>
        <w:t xml:space="preserve"> hàng không dân dụng</w:t>
      </w:r>
      <w:r w:rsidRPr="00806790">
        <w:rPr>
          <w:color w:val="000000" w:themeColor="text1"/>
        </w:rPr>
        <w:t xml:space="preserve"> </w:t>
      </w:r>
      <w:r w:rsidR="00EA69D2">
        <w:rPr>
          <w:color w:val="000000" w:themeColor="text1"/>
        </w:rPr>
        <w:t>t</w:t>
      </w:r>
      <w:r w:rsidRPr="00806790">
        <w:rPr>
          <w:color w:val="000000" w:themeColor="text1"/>
        </w:rPr>
        <w:t>rong lãnh thổ Việt Nam, vùng thông báo bay do Việt Nam quản lý.</w:t>
      </w:r>
    </w:p>
    <w:p w14:paraId="4EB74546" w14:textId="77777777" w:rsidR="00CD28B0" w:rsidRPr="00806790" w:rsidRDefault="00CF5E8B" w:rsidP="001A68F0">
      <w:pPr>
        <w:widowControl w:val="0"/>
        <w:spacing w:after="120"/>
        <w:ind w:firstLine="720"/>
        <w:rPr>
          <w:b/>
          <w:bCs/>
        </w:rPr>
      </w:pPr>
      <w:r w:rsidRPr="00806790">
        <w:rPr>
          <w:b/>
          <w:bCs/>
        </w:rPr>
        <w:t>2. Bố cục của dự thảo Nghị định</w:t>
      </w:r>
    </w:p>
    <w:p w14:paraId="2932ADD7" w14:textId="77777777" w:rsidR="004D553E" w:rsidRPr="008F653D" w:rsidRDefault="004D553E" w:rsidP="004D553E">
      <w:pPr>
        <w:widowControl w:val="0"/>
        <w:spacing w:before="120" w:after="120" w:line="340" w:lineRule="exact"/>
        <w:ind w:firstLine="851"/>
        <w:jc w:val="both"/>
        <w:rPr>
          <w:ins w:id="71" w:author="Administrator" w:date="2026-03-16T09:24:00Z"/>
        </w:rPr>
      </w:pPr>
      <w:bookmarkStart w:id="72" w:name="_Hlk220606832"/>
      <w:ins w:id="73" w:author="Administrator" w:date="2026-03-16T09:24:00Z">
        <w:r w:rsidRPr="008F653D">
          <w:t>Dự thảo Nghị định gồm 12 Chương, 75 Điều (sửa đổi, bổ sung đối với 03 Nghị định, 01 Quyết định</w:t>
        </w:r>
        <w:r>
          <w:t xml:space="preserve"> của Thủ tướng Chính phủ</w:t>
        </w:r>
        <w:r w:rsidRPr="008F653D">
          <w:t xml:space="preserve">), trong đó:  </w:t>
        </w:r>
      </w:ins>
    </w:p>
    <w:p w14:paraId="1843C7E1" w14:textId="77777777" w:rsidR="004D553E" w:rsidRPr="008F653D" w:rsidRDefault="004D553E" w:rsidP="004D553E">
      <w:pPr>
        <w:widowControl w:val="0"/>
        <w:tabs>
          <w:tab w:val="left" w:pos="1276"/>
        </w:tabs>
        <w:spacing w:before="120" w:after="120" w:line="340" w:lineRule="exact"/>
        <w:ind w:firstLine="851"/>
        <w:jc w:val="both"/>
        <w:rPr>
          <w:ins w:id="74" w:author="Administrator" w:date="2026-03-16T09:24:00Z"/>
        </w:rPr>
      </w:pPr>
      <w:ins w:id="75" w:author="Administrator" w:date="2026-03-16T09:24:00Z">
        <w:r w:rsidRPr="008F653D">
          <w:t xml:space="preserve">Chương I. Quy định chung </w:t>
        </w:r>
      </w:ins>
    </w:p>
    <w:p w14:paraId="7B57D41B" w14:textId="77777777" w:rsidR="004D553E" w:rsidRPr="008F653D" w:rsidRDefault="004D553E" w:rsidP="004D553E">
      <w:pPr>
        <w:widowControl w:val="0"/>
        <w:tabs>
          <w:tab w:val="left" w:pos="1276"/>
        </w:tabs>
        <w:spacing w:before="120" w:after="120" w:line="340" w:lineRule="exact"/>
        <w:ind w:firstLine="851"/>
        <w:jc w:val="both"/>
        <w:rPr>
          <w:ins w:id="76" w:author="Administrator" w:date="2026-03-16T09:24:00Z"/>
        </w:rPr>
      </w:pPr>
      <w:ins w:id="77" w:author="Administrator" w:date="2026-03-16T09:24:00Z">
        <w:r w:rsidRPr="008F653D">
          <w:t xml:space="preserve">Chương II. </w:t>
        </w:r>
        <w:r w:rsidRPr="008F653D">
          <w:tab/>
          <w:t>KIỂM SOÁT AN NINH HÀNG KHÔNG</w:t>
        </w:r>
      </w:ins>
    </w:p>
    <w:p w14:paraId="73711A0C" w14:textId="77777777" w:rsidR="004D553E" w:rsidRPr="008F653D" w:rsidRDefault="004D553E" w:rsidP="004D553E">
      <w:pPr>
        <w:widowControl w:val="0"/>
        <w:tabs>
          <w:tab w:val="left" w:pos="1276"/>
        </w:tabs>
        <w:spacing w:before="120" w:after="120" w:line="340" w:lineRule="exact"/>
        <w:ind w:firstLine="851"/>
        <w:jc w:val="both"/>
        <w:rPr>
          <w:ins w:id="78" w:author="Administrator" w:date="2026-03-16T09:24:00Z"/>
        </w:rPr>
      </w:pPr>
      <w:ins w:id="79" w:author="Administrator" w:date="2026-03-16T09:24:00Z">
        <w:r w:rsidRPr="008F653D">
          <w:t>Chương III. ĐỐI PHÓ VỚI HÀNH VI CAN THIỆP BẤT HỢP PHÁP</w:t>
        </w:r>
      </w:ins>
    </w:p>
    <w:p w14:paraId="55014382" w14:textId="77777777" w:rsidR="004D553E" w:rsidRPr="008F653D" w:rsidRDefault="004D553E" w:rsidP="004D553E">
      <w:pPr>
        <w:widowControl w:val="0"/>
        <w:tabs>
          <w:tab w:val="left" w:pos="1276"/>
        </w:tabs>
        <w:spacing w:before="120" w:after="120" w:line="340" w:lineRule="exact"/>
        <w:ind w:firstLine="851"/>
        <w:jc w:val="both"/>
        <w:rPr>
          <w:ins w:id="80" w:author="Administrator" w:date="2026-03-16T09:24:00Z"/>
        </w:rPr>
      </w:pPr>
      <w:ins w:id="81" w:author="Administrator" w:date="2026-03-16T09:24:00Z">
        <w:r w:rsidRPr="008F653D">
          <w:t>Chương IV. LỰC LƯỢNG BẢO ĐẢM AN NINH HÀNG KHÔNG</w:t>
        </w:r>
      </w:ins>
    </w:p>
    <w:p w14:paraId="2C87A386" w14:textId="77777777" w:rsidR="004D553E" w:rsidRPr="008F653D" w:rsidRDefault="004D553E" w:rsidP="004D553E">
      <w:pPr>
        <w:widowControl w:val="0"/>
        <w:tabs>
          <w:tab w:val="left" w:pos="1276"/>
        </w:tabs>
        <w:spacing w:before="120" w:after="120" w:line="340" w:lineRule="exact"/>
        <w:ind w:firstLine="851"/>
        <w:jc w:val="both"/>
        <w:rPr>
          <w:ins w:id="82" w:author="Administrator" w:date="2026-03-16T09:24:00Z"/>
        </w:rPr>
      </w:pPr>
      <w:ins w:id="83" w:author="Administrator" w:date="2026-03-16T09:24:00Z">
        <w:r w:rsidRPr="008F653D">
          <w:t xml:space="preserve"> Chương V. BẢO ĐẢM AN NINH CHUYẾN BAY CHUYÊN CƠ, CHUYÊN KHOANG</w:t>
        </w:r>
      </w:ins>
    </w:p>
    <w:p w14:paraId="6A992897" w14:textId="77777777" w:rsidR="004D553E" w:rsidRPr="008F653D" w:rsidRDefault="004D553E" w:rsidP="004D553E">
      <w:pPr>
        <w:widowControl w:val="0"/>
        <w:tabs>
          <w:tab w:val="left" w:pos="1276"/>
        </w:tabs>
        <w:spacing w:before="120" w:after="120" w:line="340" w:lineRule="exact"/>
        <w:ind w:firstLine="851"/>
        <w:jc w:val="both"/>
        <w:rPr>
          <w:ins w:id="84" w:author="Administrator" w:date="2026-03-16T09:24:00Z"/>
        </w:rPr>
      </w:pPr>
      <w:ins w:id="85" w:author="Administrator" w:date="2026-03-16T09:24:00Z">
        <w:r w:rsidRPr="008F653D">
          <w:t xml:space="preserve">Chương VI. NHÀ CHỨC TRÁCH AN NINH HÀNG KHÔNG </w:t>
        </w:r>
      </w:ins>
    </w:p>
    <w:p w14:paraId="10B70BB0" w14:textId="77777777" w:rsidR="004D553E" w:rsidRPr="008F653D" w:rsidRDefault="004D553E" w:rsidP="004D553E">
      <w:pPr>
        <w:widowControl w:val="0"/>
        <w:tabs>
          <w:tab w:val="left" w:pos="1276"/>
        </w:tabs>
        <w:spacing w:before="120" w:after="120" w:line="340" w:lineRule="exact"/>
        <w:ind w:firstLine="851"/>
        <w:jc w:val="both"/>
        <w:rPr>
          <w:ins w:id="86" w:author="Administrator" w:date="2026-03-16T09:24:00Z"/>
        </w:rPr>
      </w:pPr>
      <w:ins w:id="87" w:author="Administrator" w:date="2026-03-16T09:24:00Z">
        <w:r w:rsidRPr="008F653D">
          <w:lastRenderedPageBreak/>
          <w:t xml:space="preserve">Chương VII. TẠO THUẬN LỢI HÀNG KHÔNG </w:t>
        </w:r>
      </w:ins>
    </w:p>
    <w:p w14:paraId="594828D1" w14:textId="77777777" w:rsidR="004D553E" w:rsidRPr="008F653D" w:rsidRDefault="004D553E" w:rsidP="004D553E">
      <w:pPr>
        <w:widowControl w:val="0"/>
        <w:tabs>
          <w:tab w:val="left" w:pos="1276"/>
        </w:tabs>
        <w:spacing w:before="120" w:after="120" w:line="340" w:lineRule="exact"/>
        <w:ind w:firstLine="851"/>
        <w:jc w:val="both"/>
        <w:rPr>
          <w:ins w:id="88" w:author="Administrator" w:date="2026-03-16T09:24:00Z"/>
        </w:rPr>
      </w:pPr>
      <w:ins w:id="89" w:author="Administrator" w:date="2026-03-16T09:24:00Z">
        <w:r w:rsidRPr="008F653D">
          <w:t>Chương VIII. KẾT CẤU HẠ TẦNG VÀ TRANG BỊ, THIẾT BỊ, PHƯƠNG TIỆN BẢO ĐẢM AN NINH HÀNG KHÔNG</w:t>
        </w:r>
      </w:ins>
    </w:p>
    <w:p w14:paraId="4052B783" w14:textId="77777777" w:rsidR="004D553E" w:rsidRPr="008F653D" w:rsidRDefault="004D553E" w:rsidP="004D553E">
      <w:pPr>
        <w:widowControl w:val="0"/>
        <w:tabs>
          <w:tab w:val="left" w:pos="1276"/>
        </w:tabs>
        <w:spacing w:before="120" w:after="120" w:line="340" w:lineRule="exact"/>
        <w:ind w:firstLine="851"/>
        <w:jc w:val="both"/>
        <w:rPr>
          <w:ins w:id="90" w:author="Administrator" w:date="2026-03-16T09:24:00Z"/>
        </w:rPr>
      </w:pPr>
      <w:ins w:id="91" w:author="Administrator" w:date="2026-03-16T09:24:00Z">
        <w:r w:rsidRPr="008F653D">
          <w:t>Chương IX. VĂN HÓA AN NINH HÀNG KHÔNG</w:t>
        </w:r>
      </w:ins>
    </w:p>
    <w:p w14:paraId="4056F169" w14:textId="77777777" w:rsidR="004D553E" w:rsidRPr="008F653D" w:rsidRDefault="004D553E" w:rsidP="004D553E">
      <w:pPr>
        <w:widowControl w:val="0"/>
        <w:tabs>
          <w:tab w:val="left" w:pos="1276"/>
        </w:tabs>
        <w:spacing w:before="120" w:after="120" w:line="340" w:lineRule="exact"/>
        <w:ind w:firstLine="851"/>
        <w:jc w:val="both"/>
        <w:rPr>
          <w:ins w:id="92" w:author="Administrator" w:date="2026-03-16T09:24:00Z"/>
        </w:rPr>
      </w:pPr>
      <w:ins w:id="93" w:author="Administrator" w:date="2026-03-16T09:24:00Z">
        <w:r w:rsidRPr="008F653D">
          <w:t>Chương X. KINH PHÍ BẢO ĐẢM AN NINH HÀNG KHÔNG</w:t>
        </w:r>
      </w:ins>
    </w:p>
    <w:p w14:paraId="6278144C" w14:textId="77777777" w:rsidR="004D553E" w:rsidRPr="008F653D" w:rsidRDefault="004D553E" w:rsidP="004D553E">
      <w:pPr>
        <w:widowControl w:val="0"/>
        <w:tabs>
          <w:tab w:val="left" w:pos="1276"/>
        </w:tabs>
        <w:spacing w:before="120" w:after="120" w:line="340" w:lineRule="exact"/>
        <w:ind w:firstLine="851"/>
        <w:jc w:val="both"/>
        <w:rPr>
          <w:ins w:id="94" w:author="Administrator" w:date="2026-03-16T09:24:00Z"/>
        </w:rPr>
      </w:pPr>
      <w:ins w:id="95" w:author="Administrator" w:date="2026-03-16T09:24:00Z">
        <w:r w:rsidRPr="008F653D">
          <w:t>Chương XI. TRÁCH NHIỆM CỦA TỔ CHỨC, CÁ NHÂN LIÊN QUAN TRONG CÔNG TÁC BẢO ĐẢM AN NINH HÀNG KHÔNG</w:t>
        </w:r>
      </w:ins>
    </w:p>
    <w:p w14:paraId="33AF8891" w14:textId="77777777" w:rsidR="004D553E" w:rsidRPr="008F653D" w:rsidRDefault="004D553E" w:rsidP="004D553E">
      <w:pPr>
        <w:widowControl w:val="0"/>
        <w:tabs>
          <w:tab w:val="left" w:pos="1276"/>
        </w:tabs>
        <w:spacing w:before="120" w:after="120" w:line="340" w:lineRule="exact"/>
        <w:ind w:firstLine="851"/>
        <w:jc w:val="both"/>
        <w:rPr>
          <w:ins w:id="96" w:author="Administrator" w:date="2026-03-16T09:24:00Z"/>
        </w:rPr>
      </w:pPr>
      <w:ins w:id="97" w:author="Administrator" w:date="2026-03-16T09:24:00Z">
        <w:r w:rsidRPr="008F653D">
          <w:t>Chương XII. ĐIỀU KHOẢN THI HÀNH</w:t>
        </w:r>
      </w:ins>
    </w:p>
    <w:p w14:paraId="10051184" w14:textId="3A1AB73F" w:rsidR="00DD38C1" w:rsidRPr="00806790" w:rsidDel="004D553E" w:rsidRDefault="00236CD3" w:rsidP="00DD38C1">
      <w:pPr>
        <w:widowControl w:val="0"/>
        <w:spacing w:after="120"/>
        <w:ind w:firstLine="720"/>
        <w:jc w:val="both"/>
        <w:rPr>
          <w:del w:id="98" w:author="Administrator" w:date="2026-03-16T09:24:00Z"/>
        </w:rPr>
      </w:pPr>
      <w:del w:id="99" w:author="Administrator" w:date="2026-03-16T09:24:00Z">
        <w:r w:rsidRPr="00806790" w:rsidDel="004D553E">
          <w:delText>Dự thảo Nghị định gồm 8</w:delText>
        </w:r>
        <w:r w:rsidR="00DD38C1" w:rsidRPr="00806790" w:rsidDel="004D553E">
          <w:delText xml:space="preserve"> Chương, 5</w:delText>
        </w:r>
        <w:r w:rsidRPr="00806790" w:rsidDel="004D553E">
          <w:delText>0</w:delText>
        </w:r>
        <w:r w:rsidR="00DD38C1" w:rsidRPr="00806790" w:rsidDel="004D553E">
          <w:delText xml:space="preserve"> Điều, trong đó:  </w:delText>
        </w:r>
      </w:del>
    </w:p>
    <w:p w14:paraId="2D7DB4DE" w14:textId="684A64E5" w:rsidR="00DD38C1" w:rsidRPr="00806790" w:rsidDel="004D553E" w:rsidRDefault="00DD38C1" w:rsidP="00DD38C1">
      <w:pPr>
        <w:widowControl w:val="0"/>
        <w:tabs>
          <w:tab w:val="left" w:pos="1276"/>
        </w:tabs>
        <w:spacing w:after="120"/>
        <w:ind w:firstLine="720"/>
        <w:jc w:val="both"/>
        <w:rPr>
          <w:del w:id="100" w:author="Administrator" w:date="2026-03-16T09:24:00Z"/>
        </w:rPr>
      </w:pPr>
      <w:del w:id="101" w:author="Administrator" w:date="2026-03-16T09:24:00Z">
        <w:r w:rsidRPr="00806790" w:rsidDel="004D553E">
          <w:delText>Chương I. Quy định chung</w:delText>
        </w:r>
        <w:r w:rsidR="00EA3179" w:rsidRPr="00806790" w:rsidDel="004D553E">
          <w:delText xml:space="preserve"> </w:delText>
        </w:r>
      </w:del>
    </w:p>
    <w:p w14:paraId="3A1B6816" w14:textId="2748B605" w:rsidR="00963042" w:rsidRPr="00806790" w:rsidDel="004D553E" w:rsidRDefault="00DD38C1" w:rsidP="00963042">
      <w:pPr>
        <w:widowControl w:val="0"/>
        <w:tabs>
          <w:tab w:val="left" w:pos="1276"/>
        </w:tabs>
        <w:spacing w:after="120"/>
        <w:ind w:firstLine="720"/>
        <w:jc w:val="both"/>
        <w:rPr>
          <w:del w:id="102" w:author="Administrator" w:date="2026-03-16T09:24:00Z"/>
        </w:rPr>
      </w:pPr>
      <w:del w:id="103" w:author="Administrator" w:date="2026-03-16T09:24:00Z">
        <w:r w:rsidRPr="00806790" w:rsidDel="004D553E">
          <w:delText xml:space="preserve">Chương II. </w:delText>
        </w:r>
        <w:r w:rsidR="00236CD3" w:rsidRPr="00806790" w:rsidDel="004D553E">
          <w:delText>Kiểm soát an ninh hàng không</w:delText>
        </w:r>
        <w:r w:rsidR="00963042" w:rsidRPr="00806790" w:rsidDel="004D553E">
          <w:delText xml:space="preserve">  </w:delText>
        </w:r>
      </w:del>
    </w:p>
    <w:p w14:paraId="4874DB40" w14:textId="0959D113" w:rsidR="00963042" w:rsidRPr="00806790" w:rsidDel="004D553E" w:rsidRDefault="00DD38C1" w:rsidP="00963042">
      <w:pPr>
        <w:widowControl w:val="0"/>
        <w:tabs>
          <w:tab w:val="left" w:pos="1276"/>
        </w:tabs>
        <w:spacing w:after="120"/>
        <w:ind w:firstLine="720"/>
        <w:jc w:val="both"/>
        <w:rPr>
          <w:del w:id="104" w:author="Administrator" w:date="2026-03-16T09:24:00Z"/>
        </w:rPr>
      </w:pPr>
      <w:del w:id="105" w:author="Administrator" w:date="2026-03-16T09:24:00Z">
        <w:r w:rsidRPr="00806790" w:rsidDel="004D553E">
          <w:delText xml:space="preserve">Chương III. </w:delText>
        </w:r>
        <w:r w:rsidRPr="00806790" w:rsidDel="004D553E">
          <w:tab/>
        </w:r>
        <w:r w:rsidR="00322811" w:rsidRPr="00806790" w:rsidDel="004D553E">
          <w:delText>Đối phó với hành vi can thiệp bất hợp pháp</w:delText>
        </w:r>
      </w:del>
    </w:p>
    <w:p w14:paraId="460BF620" w14:textId="545B4FE9" w:rsidR="00963042" w:rsidRPr="00806790" w:rsidDel="004D553E" w:rsidRDefault="00322811" w:rsidP="00963042">
      <w:pPr>
        <w:widowControl w:val="0"/>
        <w:tabs>
          <w:tab w:val="left" w:pos="1276"/>
        </w:tabs>
        <w:spacing w:after="120"/>
        <w:ind w:firstLine="720"/>
        <w:jc w:val="both"/>
        <w:rPr>
          <w:del w:id="106" w:author="Administrator" w:date="2026-03-16T09:24:00Z"/>
        </w:rPr>
      </w:pPr>
      <w:del w:id="107" w:author="Administrator" w:date="2026-03-16T09:24:00Z">
        <w:r w:rsidRPr="00806790" w:rsidDel="004D553E">
          <w:delText>Chương IV. Lực lượng kiểm soát an ninh hàng không</w:delText>
        </w:r>
      </w:del>
    </w:p>
    <w:p w14:paraId="1F834FD8" w14:textId="595B8FCE" w:rsidR="00963042" w:rsidRPr="00806790" w:rsidDel="004D553E" w:rsidRDefault="00DD38C1" w:rsidP="00963042">
      <w:pPr>
        <w:widowControl w:val="0"/>
        <w:tabs>
          <w:tab w:val="left" w:pos="1276"/>
        </w:tabs>
        <w:spacing w:after="120"/>
        <w:ind w:firstLine="720"/>
        <w:jc w:val="both"/>
        <w:rPr>
          <w:del w:id="108" w:author="Administrator" w:date="2026-03-16T09:24:00Z"/>
        </w:rPr>
      </w:pPr>
      <w:del w:id="109" w:author="Administrator" w:date="2026-03-16T09:24:00Z">
        <w:r w:rsidRPr="00806790" w:rsidDel="004D553E">
          <w:delText xml:space="preserve"> Chương V. </w:delText>
        </w:r>
        <w:r w:rsidRPr="00806790" w:rsidDel="004D553E">
          <w:tab/>
        </w:r>
        <w:r w:rsidR="00322811" w:rsidRPr="00806790" w:rsidDel="004D553E">
          <w:delText>Kết cấu hạ tầng và trang bị, thiết bị, phương tiện bảo đảm an ninh hàng không</w:delText>
        </w:r>
        <w:r w:rsidR="00963042" w:rsidRPr="00806790" w:rsidDel="004D553E">
          <w:delText xml:space="preserve"> </w:delText>
        </w:r>
      </w:del>
    </w:p>
    <w:p w14:paraId="4B06AF26" w14:textId="1A7CC636" w:rsidR="00963042" w:rsidRPr="00806790" w:rsidDel="004D553E" w:rsidRDefault="00322811" w:rsidP="00963042">
      <w:pPr>
        <w:widowControl w:val="0"/>
        <w:tabs>
          <w:tab w:val="left" w:pos="1276"/>
        </w:tabs>
        <w:spacing w:after="120"/>
        <w:ind w:firstLine="720"/>
        <w:jc w:val="both"/>
        <w:rPr>
          <w:del w:id="110" w:author="Administrator" w:date="2026-03-16T09:24:00Z"/>
        </w:rPr>
      </w:pPr>
      <w:del w:id="111" w:author="Administrator" w:date="2026-03-16T09:24:00Z">
        <w:r w:rsidRPr="00806790" w:rsidDel="004D553E">
          <w:delText>Chương VI. Bảo đảm an ninh chuyến bay chuyên cơ, chuyên khoang</w:delText>
        </w:r>
        <w:r w:rsidR="00963042" w:rsidRPr="00806790" w:rsidDel="004D553E">
          <w:delText xml:space="preserve"> </w:delText>
        </w:r>
      </w:del>
    </w:p>
    <w:p w14:paraId="5A7A0F95" w14:textId="10CB7114" w:rsidR="00963042" w:rsidRPr="00806790" w:rsidDel="004D553E" w:rsidRDefault="00322811" w:rsidP="00963042">
      <w:pPr>
        <w:widowControl w:val="0"/>
        <w:tabs>
          <w:tab w:val="left" w:pos="1276"/>
        </w:tabs>
        <w:spacing w:after="120"/>
        <w:ind w:firstLine="720"/>
        <w:jc w:val="both"/>
        <w:rPr>
          <w:del w:id="112" w:author="Administrator" w:date="2026-03-16T09:24:00Z"/>
        </w:rPr>
      </w:pPr>
      <w:del w:id="113" w:author="Administrator" w:date="2026-03-16T09:24:00Z">
        <w:r w:rsidRPr="00806790" w:rsidDel="004D553E">
          <w:delText>Chương VII. Kinh phí bảo đảm an ninh hàng không</w:delText>
        </w:r>
      </w:del>
    </w:p>
    <w:p w14:paraId="44F09836" w14:textId="5E5A23B9" w:rsidR="00322811" w:rsidRPr="00806790" w:rsidDel="004D553E" w:rsidRDefault="00DD38C1" w:rsidP="00963042">
      <w:pPr>
        <w:widowControl w:val="0"/>
        <w:tabs>
          <w:tab w:val="left" w:pos="1276"/>
        </w:tabs>
        <w:spacing w:after="120"/>
        <w:ind w:firstLine="720"/>
        <w:jc w:val="both"/>
        <w:rPr>
          <w:del w:id="114" w:author="Administrator" w:date="2026-03-16T09:24:00Z"/>
        </w:rPr>
      </w:pPr>
      <w:del w:id="115" w:author="Administrator" w:date="2026-03-16T09:24:00Z">
        <w:r w:rsidRPr="00806790" w:rsidDel="004D553E">
          <w:delText xml:space="preserve">Chương VIII. </w:delText>
        </w:r>
        <w:r w:rsidR="00322811" w:rsidRPr="00806790" w:rsidDel="004D553E">
          <w:delText>Trách nhiệm của các tổ chức, cá nhân liên quan trong công tác bảo đảm an ninh hàng không</w:delText>
        </w:r>
      </w:del>
    </w:p>
    <w:p w14:paraId="17B4AB9C" w14:textId="4DE80B73" w:rsidR="00963042" w:rsidRPr="00806790" w:rsidDel="004D553E" w:rsidRDefault="00322811" w:rsidP="00963042">
      <w:pPr>
        <w:widowControl w:val="0"/>
        <w:tabs>
          <w:tab w:val="left" w:pos="1276"/>
        </w:tabs>
        <w:spacing w:after="120"/>
        <w:ind w:firstLine="720"/>
        <w:jc w:val="both"/>
        <w:rPr>
          <w:del w:id="116" w:author="Administrator" w:date="2026-03-16T09:24:00Z"/>
        </w:rPr>
      </w:pPr>
      <w:del w:id="117" w:author="Administrator" w:date="2026-03-16T09:24:00Z">
        <w:r w:rsidRPr="00806790" w:rsidDel="004D553E">
          <w:delText>Chương IX. Điều khoản thi hành</w:delText>
        </w:r>
        <w:r w:rsidR="00963042" w:rsidRPr="00806790" w:rsidDel="004D553E">
          <w:delText xml:space="preserve"> </w:delText>
        </w:r>
      </w:del>
    </w:p>
    <w:bookmarkEnd w:id="72"/>
    <w:p w14:paraId="1EF629EB" w14:textId="5A0C1464" w:rsidR="00CD28B0" w:rsidRPr="00806790" w:rsidRDefault="00CF5E8B" w:rsidP="001A68F0">
      <w:pPr>
        <w:widowControl w:val="0"/>
        <w:spacing w:after="120"/>
        <w:ind w:firstLine="720"/>
        <w:rPr>
          <w:b/>
          <w:bCs/>
        </w:rPr>
      </w:pPr>
      <w:r w:rsidRPr="00806790">
        <w:rPr>
          <w:b/>
          <w:bCs/>
        </w:rPr>
        <w:t>3. Nội dung cơ bản</w:t>
      </w:r>
      <w:r w:rsidR="00963042" w:rsidRPr="00806790">
        <w:rPr>
          <w:b/>
          <w:bCs/>
        </w:rPr>
        <w:t xml:space="preserve"> dự thảo Nghị định</w:t>
      </w:r>
    </w:p>
    <w:p w14:paraId="59DF74F8" w14:textId="799B16BF" w:rsidR="00933E05" w:rsidRPr="00806790" w:rsidRDefault="00933E05" w:rsidP="00DD38C1">
      <w:pPr>
        <w:widowControl w:val="0"/>
        <w:tabs>
          <w:tab w:val="left" w:pos="142"/>
        </w:tabs>
        <w:spacing w:after="120"/>
        <w:ind w:firstLine="720"/>
        <w:jc w:val="both"/>
        <w:rPr>
          <w:b/>
          <w:i/>
        </w:rPr>
      </w:pPr>
      <w:bookmarkStart w:id="118" w:name="bookmark=id.noov9oca8m3r" w:colFirst="0" w:colLast="0"/>
      <w:bookmarkStart w:id="119" w:name="_Hlk220606865"/>
      <w:bookmarkEnd w:id="118"/>
      <w:r w:rsidRPr="00806790">
        <w:rPr>
          <w:b/>
          <w:i/>
        </w:rPr>
        <w:t xml:space="preserve">3.1. Nội dung </w:t>
      </w:r>
      <w:del w:id="120" w:author="Administrator" w:date="2026-03-16T09:20:00Z">
        <w:r w:rsidRPr="00806790" w:rsidDel="00145F2D">
          <w:rPr>
            <w:b/>
            <w:i/>
          </w:rPr>
          <w:delText xml:space="preserve">cơ bản </w:delText>
        </w:r>
      </w:del>
      <w:ins w:id="121" w:author="Administrator" w:date="2026-03-16T09:20:00Z">
        <w:r w:rsidR="00145F2D">
          <w:rPr>
            <w:b/>
            <w:i/>
          </w:rPr>
          <w:t>sửa đổi, bổ sung, hoàn thiện</w:t>
        </w:r>
      </w:ins>
    </w:p>
    <w:p w14:paraId="575757F2" w14:textId="77777777" w:rsidR="00145F2D" w:rsidRDefault="00145F2D" w:rsidP="00145F2D">
      <w:pPr>
        <w:widowControl w:val="0"/>
        <w:tabs>
          <w:tab w:val="left" w:pos="142"/>
        </w:tabs>
        <w:spacing w:before="120" w:after="120" w:line="340" w:lineRule="exact"/>
        <w:ind w:firstLine="851"/>
        <w:jc w:val="both"/>
        <w:rPr>
          <w:ins w:id="122" w:author="Administrator" w:date="2026-03-16T09:20:00Z"/>
          <w:b/>
          <w:bCs/>
          <w:i/>
          <w:iCs/>
        </w:rPr>
      </w:pPr>
      <w:ins w:id="123" w:author="Administrator" w:date="2026-03-16T09:20:00Z">
        <w:r w:rsidRPr="008F653D">
          <w:rPr>
            <w:b/>
            <w:bCs/>
            <w:i/>
            <w:iCs/>
          </w:rPr>
          <w:t>3.1. Nội dung sửa đổi, bổ sung, hoàn thiện</w:t>
        </w:r>
      </w:ins>
    </w:p>
    <w:p w14:paraId="4CD5D560" w14:textId="77777777" w:rsidR="00145F2D" w:rsidRDefault="00145F2D" w:rsidP="00145F2D">
      <w:pPr>
        <w:widowControl w:val="0"/>
        <w:tabs>
          <w:tab w:val="left" w:pos="142"/>
        </w:tabs>
        <w:spacing w:before="120" w:after="120" w:line="340" w:lineRule="exact"/>
        <w:ind w:firstLine="851"/>
        <w:jc w:val="both"/>
        <w:rPr>
          <w:ins w:id="124" w:author="Administrator" w:date="2026-03-16T09:20:00Z"/>
        </w:rPr>
      </w:pPr>
      <w:ins w:id="125" w:author="Administrator" w:date="2026-03-16T09:20:00Z">
        <w:r>
          <w:t>- Rà soát, sửa đổi, bổ sung, hoàn thiện các quy định về kiểm soát an ninh hàng không, trong đó phân định rõ nhiệm vụ của cán bộ, chiến sỹ làm công tác bảo đảm an ninh hàng không và nhân viên kiểm soát an ninh hàng không của các tổ chức; đồng thời, bảo đảm phù hợp với các tiêu chuẩn, khuyến nghị của ICAO, điều ước quốc tế mà Việt Nam là thành viên về công tác bảo đảm an ninh hàng không.</w:t>
        </w:r>
      </w:ins>
    </w:p>
    <w:p w14:paraId="4267A462" w14:textId="77777777" w:rsidR="00145F2D" w:rsidRDefault="00145F2D" w:rsidP="00145F2D">
      <w:pPr>
        <w:widowControl w:val="0"/>
        <w:tabs>
          <w:tab w:val="left" w:pos="142"/>
        </w:tabs>
        <w:spacing w:before="120" w:after="120" w:line="340" w:lineRule="exact"/>
        <w:ind w:firstLine="851"/>
        <w:jc w:val="both"/>
        <w:rPr>
          <w:ins w:id="126" w:author="Administrator" w:date="2026-03-16T09:20:00Z"/>
        </w:rPr>
      </w:pPr>
      <w:ins w:id="127" w:author="Administrator" w:date="2026-03-16T09:20:00Z">
        <w:r>
          <w:t>- Sửa đổi, bổ sung các quy định về công tác bảo đảm an ninh chuyên cơ, chuyên khoang nhằm đảm bảo tính tập trung, thống nhất của pháp luật.</w:t>
        </w:r>
      </w:ins>
    </w:p>
    <w:p w14:paraId="1D1A1BA5" w14:textId="77777777" w:rsidR="00145F2D" w:rsidRDefault="00145F2D" w:rsidP="00145F2D">
      <w:pPr>
        <w:widowControl w:val="0"/>
        <w:tabs>
          <w:tab w:val="left" w:pos="142"/>
        </w:tabs>
        <w:spacing w:before="120" w:after="120" w:line="340" w:lineRule="exact"/>
        <w:ind w:firstLine="851"/>
        <w:jc w:val="both"/>
        <w:rPr>
          <w:ins w:id="128" w:author="Administrator" w:date="2026-03-16T09:20:00Z"/>
        </w:rPr>
      </w:pPr>
      <w:ins w:id="129" w:author="Administrator" w:date="2026-03-16T09:20:00Z">
        <w:r>
          <w:t>- Bổ sung quy định về Nhà chức trách an ninh hàng không Việt Nam, chức năng, nhiệm vụ và kinh phí phục vụ hoạt động, nâng cao năng lực, hiệu quả công tác bảo đảm an ninh hàng không.</w:t>
        </w:r>
      </w:ins>
    </w:p>
    <w:p w14:paraId="0DA34CD4" w14:textId="77777777" w:rsidR="00145F2D" w:rsidRPr="002417D1" w:rsidRDefault="00145F2D" w:rsidP="00145F2D">
      <w:pPr>
        <w:spacing w:before="120"/>
        <w:ind w:firstLine="720"/>
        <w:jc w:val="both"/>
        <w:rPr>
          <w:ins w:id="130" w:author="Administrator" w:date="2026-03-16T09:20:00Z"/>
          <w:spacing w:val="2"/>
        </w:rPr>
      </w:pPr>
      <w:ins w:id="131" w:author="Administrator" w:date="2026-03-16T09:20:00Z">
        <w:r w:rsidRPr="002417D1">
          <w:rPr>
            <w:spacing w:val="2"/>
          </w:rPr>
          <w:t>- Bổ sung quy định về tạo thuận lợi hàng không với mục tiêu nhằm tạo điều kiện cho việc khai thác các chuyến bay quốc tế, tránh sự chậm trễ không cần thiết đối với tàu bay, tổ bay, hành khách, hành lý và hàng hóa khi thực thi các quy định của pháp luật về xuất cảnh, nhập cảnh, quá cảnh, kiểm dịch, hải quan và cấp phép bay.</w:t>
        </w:r>
      </w:ins>
    </w:p>
    <w:p w14:paraId="4CC72A38" w14:textId="77777777" w:rsidR="00145F2D" w:rsidRDefault="00145F2D" w:rsidP="00145F2D">
      <w:pPr>
        <w:spacing w:before="120"/>
        <w:ind w:firstLine="720"/>
        <w:jc w:val="both"/>
        <w:rPr>
          <w:ins w:id="132" w:author="Administrator" w:date="2026-03-16T09:20:00Z"/>
        </w:rPr>
      </w:pPr>
      <w:ins w:id="133" w:author="Administrator" w:date="2026-03-16T09:20:00Z">
        <w:r>
          <w:t>- Rà soát, sửa đổi, bổ sung các quy định về đối phó với hành vi can thiệp bất hợp pháp vào hoạt động hàng không dân dung từ Quyết định 16/2017/QĐ-TTg và Quyết định số 01/2019/QĐ-TTg của Thủ tướng Chính phủ phê duyệt Phương án tổng thể đối phó với hành vi can thiệp bất hợp pháp.</w:t>
        </w:r>
      </w:ins>
    </w:p>
    <w:p w14:paraId="0FAB91F2" w14:textId="77777777" w:rsidR="00145F2D" w:rsidRPr="00117365" w:rsidRDefault="00145F2D" w:rsidP="00145F2D">
      <w:pPr>
        <w:spacing w:before="120"/>
        <w:ind w:firstLine="720"/>
        <w:jc w:val="both"/>
        <w:rPr>
          <w:ins w:id="134" w:author="Administrator" w:date="2026-03-16T09:20:00Z"/>
        </w:rPr>
      </w:pPr>
      <w:ins w:id="135" w:author="Administrator" w:date="2026-03-16T09:20:00Z">
        <w:r>
          <w:t>- Bổ sung quy định về v</w:t>
        </w:r>
        <w:r w:rsidRPr="00117365">
          <w:t xml:space="preserve">ăn hóa an ninh hàng không </w:t>
        </w:r>
        <w:r>
          <w:t>nhằm hướng tới xây dựng</w:t>
        </w:r>
        <w:r w:rsidRPr="00117365">
          <w:t xml:space="preserve"> các chuẩn mực, giá trị, thái độ và nhận thức liên quan đến an ninh được hình thành, tồn tại trong hoạt động thường xuyên của một tổ chức và được phản ánh thông qua hành động, hành vi của tất cả các đơn vị, cá nhân trong tổ chức đó.</w:t>
        </w:r>
      </w:ins>
    </w:p>
    <w:p w14:paraId="440A9E19" w14:textId="77777777" w:rsidR="00145F2D" w:rsidRPr="00821C8C" w:rsidRDefault="00145F2D" w:rsidP="00145F2D">
      <w:pPr>
        <w:widowControl w:val="0"/>
        <w:tabs>
          <w:tab w:val="left" w:pos="142"/>
        </w:tabs>
        <w:spacing w:before="120" w:after="120" w:line="340" w:lineRule="exact"/>
        <w:ind w:firstLine="851"/>
        <w:jc w:val="both"/>
        <w:rPr>
          <w:ins w:id="136" w:author="Administrator" w:date="2026-03-16T09:20:00Z"/>
        </w:rPr>
      </w:pPr>
      <w:ins w:id="137" w:author="Administrator" w:date="2026-03-16T09:20:00Z">
        <w:r>
          <w:t xml:space="preserve"> - Sửa đổi, bổ sung các quy định về kinh phí bảo đảm an ninh hàng không, </w:t>
        </w:r>
        <w:r>
          <w:lastRenderedPageBreak/>
          <w:t xml:space="preserve">trong đó ưu tiên </w:t>
        </w:r>
        <w:r w:rsidRPr="00117365">
          <w:t>chi các mục hợp tác quốc tế, đầu tư phát triển,</w:t>
        </w:r>
        <w:r>
          <w:t xml:space="preserve"> nâng cao đời sống cán bộ, chiến sỹ làm công tác bảo đảm an ninh hàng không,</w:t>
        </w:r>
        <w:r w:rsidRPr="00117365">
          <w:t xml:space="preserve"> hiện đại hóa nhằm nâng cao năng lực giám sát an ninh hàng không, an ninh hàng không theo tiêu chuẩn của ICAO</w:t>
        </w:r>
        <w:r>
          <w:t>.</w:t>
        </w:r>
      </w:ins>
    </w:p>
    <w:p w14:paraId="7DD56E24" w14:textId="0B31D7C8" w:rsidR="00933E05" w:rsidRPr="00806790" w:rsidDel="00145F2D" w:rsidRDefault="00933E05" w:rsidP="00DD38C1">
      <w:pPr>
        <w:widowControl w:val="0"/>
        <w:tabs>
          <w:tab w:val="left" w:pos="142"/>
        </w:tabs>
        <w:spacing w:after="120"/>
        <w:ind w:firstLine="720"/>
        <w:jc w:val="both"/>
        <w:rPr>
          <w:del w:id="138" w:author="Administrator" w:date="2026-03-16T09:20:00Z"/>
        </w:rPr>
      </w:pPr>
      <w:del w:id="139" w:author="Administrator" w:date="2026-03-16T09:20:00Z">
        <w:r w:rsidRPr="00806790" w:rsidDel="00145F2D">
          <w:delText>- Chương 1: quy định về phạm vi điều chỉnh, các hành vi nghiêm cấm và giải thích từ ngữ.</w:delText>
        </w:r>
      </w:del>
    </w:p>
    <w:p w14:paraId="30676DFC" w14:textId="10AE5088" w:rsidR="00933E05" w:rsidRPr="00806790" w:rsidDel="00145F2D" w:rsidRDefault="00933E05" w:rsidP="00933E05">
      <w:pPr>
        <w:widowControl w:val="0"/>
        <w:tabs>
          <w:tab w:val="left" w:pos="142"/>
        </w:tabs>
        <w:spacing w:after="120"/>
        <w:ind w:firstLine="720"/>
        <w:jc w:val="both"/>
        <w:rPr>
          <w:del w:id="140" w:author="Administrator" w:date="2026-03-16T09:20:00Z"/>
        </w:rPr>
      </w:pPr>
      <w:del w:id="141" w:author="Administrator" w:date="2026-03-16T09:20:00Z">
        <w:r w:rsidRPr="00806790" w:rsidDel="00145F2D">
          <w:delText>- Chương 2: quy định về kiểm soát an ninh hàng không, gồm: Bảo vệ đảm an ninh, quốc phòng trong hoạt động hàng không dân dụng; thiết lập và bảo vệ khu vực hạn chế; bảo vệ khu vực công cộng thuộc cảng hàng không, sân bay; bảo vệ khu vực lân cận cảng hàng không, sân bay và các cơ sở hạ tầng khác của ngành hàng không; lục soát an ninh hàng không; quy định về lục soát an ninh hàng không; kiểm soát an ninh hàng không đối với tàu bay và khai thác tàu bay; kiểm soát an ninh hàng không đối với tổ bay, hành khách và hành lý; kiểm soát an ninh hàng không đối với hàng hóa, bưu gửi; kiểm soát an ninh hàng không đối với suất ăn, đồ vật dự phòng, đồ vật phục vụ trên chuyến bay, nhiên liệu cho tàu bay và các đồ vật khác đưa lên tàu bay; vận chuyển và mang theo vũ khí, công cụ hỗ trợ trên tàu bay; vận chuyển đối tượng tiềm ẩn uy hiếp an ninh hàng không; từ chối vận chuyển hành khách vì lý do an ninh; cấm vận chuyển bằng đường hàng không; thu thập thông tin và đánh giá nguy cơ uy hiếp an ninh hàng không; kiểm soát an ninh hàng không tăng cường; kiểm soát tài liệu an ninh hàng không; kiểm soát an ninh nội bộ đối với nhân viên hàng không; bảo vệ hệ thống thông tin chuyên ngành hàng không; tuyên truyền bảo đảm an ninh hàng không; kiểm soát chất lượng an ninh hàng không.</w:delText>
        </w:r>
      </w:del>
    </w:p>
    <w:p w14:paraId="239A356E" w14:textId="0A541932" w:rsidR="00933E05" w:rsidRPr="00806790" w:rsidDel="00145F2D" w:rsidRDefault="00933E05" w:rsidP="00933E05">
      <w:pPr>
        <w:widowControl w:val="0"/>
        <w:tabs>
          <w:tab w:val="left" w:pos="142"/>
        </w:tabs>
        <w:spacing w:after="120"/>
        <w:ind w:firstLine="720"/>
        <w:jc w:val="both"/>
        <w:rPr>
          <w:del w:id="142" w:author="Administrator" w:date="2026-03-16T09:20:00Z"/>
        </w:rPr>
      </w:pPr>
    </w:p>
    <w:p w14:paraId="2106283B" w14:textId="6C97278E" w:rsidR="00DD38C1" w:rsidRPr="00806790" w:rsidRDefault="00934B69" w:rsidP="00DD38C1">
      <w:pPr>
        <w:widowControl w:val="0"/>
        <w:tabs>
          <w:tab w:val="left" w:pos="142"/>
        </w:tabs>
        <w:spacing w:after="120"/>
        <w:ind w:firstLine="720"/>
        <w:jc w:val="both"/>
        <w:rPr>
          <w:b/>
          <w:i/>
        </w:rPr>
      </w:pPr>
      <w:r w:rsidRPr="00806790">
        <w:rPr>
          <w:b/>
          <w:i/>
        </w:rPr>
        <w:t>3.</w:t>
      </w:r>
      <w:r w:rsidR="00542174" w:rsidRPr="00806790">
        <w:rPr>
          <w:b/>
          <w:i/>
        </w:rPr>
        <w:t>2</w:t>
      </w:r>
      <w:r w:rsidR="004228EC" w:rsidRPr="00806790">
        <w:rPr>
          <w:b/>
          <w:i/>
        </w:rPr>
        <w:t>. Nội dung</w:t>
      </w:r>
      <w:r w:rsidR="00C90D35" w:rsidRPr="00806790">
        <w:rPr>
          <w:b/>
          <w:i/>
        </w:rPr>
        <w:t xml:space="preserve"> cắt</w:t>
      </w:r>
      <w:r w:rsidR="004228EC" w:rsidRPr="00806790">
        <w:rPr>
          <w:b/>
          <w:i/>
        </w:rPr>
        <w:t xml:space="preserve"> </w:t>
      </w:r>
      <w:r w:rsidR="00C90D35" w:rsidRPr="00806790">
        <w:rPr>
          <w:b/>
          <w:i/>
        </w:rPr>
        <w:t>giảm, đơn giản hoá</w:t>
      </w:r>
      <w:r w:rsidR="00B472DC" w:rsidRPr="00806790">
        <w:rPr>
          <w:b/>
          <w:i/>
        </w:rPr>
        <w:t xml:space="preserve"> </w:t>
      </w:r>
      <w:r w:rsidR="004228EC" w:rsidRPr="00806790">
        <w:rPr>
          <w:b/>
          <w:i/>
        </w:rPr>
        <w:t>thủ tục hành chính</w:t>
      </w:r>
    </w:p>
    <w:p w14:paraId="4C0A33AB" w14:textId="2E7F2B9D" w:rsidR="00A21565" w:rsidRPr="00806790" w:rsidRDefault="00322811" w:rsidP="00A21565">
      <w:pPr>
        <w:tabs>
          <w:tab w:val="left" w:pos="1080"/>
        </w:tabs>
        <w:spacing w:before="120"/>
        <w:ind w:firstLine="720"/>
        <w:jc w:val="both"/>
        <w:rPr>
          <w:color w:val="000000" w:themeColor="text1"/>
        </w:rPr>
      </w:pPr>
      <w:r w:rsidRPr="00806790">
        <w:rPr>
          <w:iCs/>
          <w:color w:val="000000" w:themeColor="text1"/>
        </w:rPr>
        <w:t>Dự thảo Nghị định không quy định thủ tục hành chính, nên không đề cập đến việc cắt giảm, đơn giản hóa thủ tục hành chính.</w:t>
      </w:r>
    </w:p>
    <w:p w14:paraId="3E6C9085" w14:textId="77CF7203" w:rsidR="00DF6F0A" w:rsidRPr="00806790" w:rsidRDefault="00B164C7" w:rsidP="001A68F0">
      <w:pPr>
        <w:widowControl w:val="0"/>
        <w:spacing w:after="120"/>
        <w:ind w:firstLine="720"/>
        <w:jc w:val="both"/>
        <w:rPr>
          <w:b/>
          <w:i/>
        </w:rPr>
      </w:pPr>
      <w:r w:rsidRPr="00806790">
        <w:rPr>
          <w:b/>
          <w:i/>
        </w:rPr>
        <w:t>3.</w:t>
      </w:r>
      <w:r w:rsidR="00542174" w:rsidRPr="00806790">
        <w:rPr>
          <w:b/>
          <w:i/>
        </w:rPr>
        <w:t>3</w:t>
      </w:r>
      <w:r w:rsidRPr="00806790">
        <w:rPr>
          <w:b/>
          <w:i/>
        </w:rPr>
        <w:t>.</w:t>
      </w:r>
      <w:r w:rsidR="00A94D4A" w:rsidRPr="00806790">
        <w:rPr>
          <w:b/>
          <w:i/>
        </w:rPr>
        <w:t xml:space="preserve"> Nội dung phân cấp</w:t>
      </w:r>
      <w:r w:rsidR="00B472DC" w:rsidRPr="00806790">
        <w:rPr>
          <w:b/>
          <w:i/>
        </w:rPr>
        <w:t>, phân quyền</w:t>
      </w:r>
    </w:p>
    <w:p w14:paraId="3FBBA386" w14:textId="6F5E4665" w:rsidR="00B17012" w:rsidRPr="00806790" w:rsidRDefault="00B17012" w:rsidP="00B17012">
      <w:pPr>
        <w:tabs>
          <w:tab w:val="left" w:pos="1080"/>
        </w:tabs>
        <w:spacing w:after="120"/>
        <w:ind w:firstLine="720"/>
        <w:jc w:val="both"/>
        <w:rPr>
          <w:rStyle w:val="Emphasis"/>
          <w:i w:val="0"/>
          <w:iCs w:val="0"/>
          <w:color w:val="333333"/>
          <w:shd w:val="clear" w:color="auto" w:fill="FFFFFF"/>
        </w:rPr>
      </w:pPr>
      <w:r w:rsidRPr="00806790">
        <w:rPr>
          <w:rStyle w:val="Emphasis"/>
          <w:i w:val="0"/>
          <w:iCs w:val="0"/>
          <w:color w:val="333333"/>
          <w:shd w:val="clear" w:color="auto" w:fill="FFFFFF"/>
        </w:rPr>
        <w:t>Thực hiện quy định tại Luật Tổ chức Chính phủ năm 2015 (sửa đổi, bổ sung năm 2019), Luật Tổ chức chính quyền địa phương năm 2015 (sửa đổi, bổ sung năm 2019) và các văn bản luật liên quan. Đồng thời</w:t>
      </w:r>
      <w:r w:rsidRPr="00806790">
        <w:rPr>
          <w:rStyle w:val="Emphasis"/>
          <w:color w:val="333333"/>
          <w:shd w:val="clear" w:color="auto" w:fill="FFFFFF"/>
        </w:rPr>
        <w:t xml:space="preserve"> </w:t>
      </w:r>
      <w:r w:rsidRPr="00806790">
        <w:rPr>
          <w:color w:val="000000" w:themeColor="text1"/>
        </w:rPr>
        <w:t>bám sát các yêu cầu, chỉ đạo của cấp có thẩm quyền trong thời gian quan về đẩy mạnh phân cấp, phân quyền và tổ chức hệ thống chính quyền địa phương 02 cấp</w:t>
      </w:r>
      <w:r w:rsidRPr="00806790">
        <w:rPr>
          <w:i/>
          <w:iCs/>
          <w:color w:val="000000" w:themeColor="text1"/>
        </w:rPr>
        <w:t xml:space="preserve">. </w:t>
      </w:r>
      <w:r w:rsidRPr="00806790">
        <w:rPr>
          <w:rStyle w:val="Emphasis"/>
          <w:i w:val="0"/>
          <w:iCs w:val="0"/>
          <w:color w:val="333333"/>
          <w:shd w:val="clear" w:color="auto" w:fill="FFFFFF"/>
        </w:rPr>
        <w:t xml:space="preserve">Theo đó, </w:t>
      </w:r>
      <w:del w:id="143" w:author="Toby Hung To AVSEC Vietnam" w:date="2026-03-11T02:45:00Z">
        <w:r w:rsidRPr="00806790" w:rsidDel="0033528B">
          <w:rPr>
            <w:rStyle w:val="Emphasis"/>
            <w:i w:val="0"/>
            <w:iCs w:val="0"/>
            <w:color w:val="333333"/>
            <w:shd w:val="clear" w:color="auto" w:fill="FFFFFF"/>
          </w:rPr>
          <w:delText xml:space="preserve">theo đó </w:delText>
        </w:r>
      </w:del>
      <w:r w:rsidRPr="00806790">
        <w:rPr>
          <w:rStyle w:val="Emphasis"/>
          <w:i w:val="0"/>
          <w:iCs w:val="0"/>
          <w:color w:val="333333"/>
          <w:shd w:val="clear" w:color="auto" w:fill="FFFFFF"/>
        </w:rPr>
        <w:t>việc phân quyền, phân cấp giữa Trung ương và địa phương nhằm phân định nhiệm vụ, quyền hạn cho từng cấp, để việc quản lý được rõ ràng, rành mạch và hiệu quả, bảo đảm việc phân giao nhiệm vụ, quyền hạn phù hợp với chức năng, thẩm quyền và điều kiện ở mỗi</w:t>
      </w:r>
      <w:ins w:id="144" w:author="Toby Hung To AVSEC Vietnam" w:date="2026-03-11T02:45:00Z">
        <w:r w:rsidR="0033528B">
          <w:rPr>
            <w:rStyle w:val="Emphasis"/>
            <w:i w:val="0"/>
            <w:iCs w:val="0"/>
            <w:color w:val="333333"/>
            <w:shd w:val="clear" w:color="auto" w:fill="FFFFFF"/>
          </w:rPr>
          <w:t xml:space="preserve"> địa ph</w:t>
        </w:r>
      </w:ins>
      <w:ins w:id="145" w:author="Toby Hung To AVSEC Vietnam" w:date="2026-03-11T02:46:00Z">
        <w:r w:rsidR="0033528B">
          <w:rPr>
            <w:rStyle w:val="Emphasis"/>
            <w:i w:val="0"/>
            <w:iCs w:val="0"/>
            <w:color w:val="333333"/>
            <w:shd w:val="clear" w:color="auto" w:fill="FFFFFF"/>
          </w:rPr>
          <w:t>ương</w:t>
        </w:r>
      </w:ins>
      <w:r w:rsidRPr="00806790">
        <w:rPr>
          <w:rStyle w:val="Emphasis"/>
          <w:i w:val="0"/>
          <w:iCs w:val="0"/>
          <w:color w:val="333333"/>
          <w:shd w:val="clear" w:color="auto" w:fill="FFFFFF"/>
        </w:rPr>
        <w:t>, phù hợp quy định pháp luật. Đồng thời nhằm phát huy tính chủ động, sáng tạo của các cấp, các ngành trong thực hiện nhiệm vụ được giao.</w:t>
      </w:r>
    </w:p>
    <w:p w14:paraId="604D8FE0" w14:textId="77777777" w:rsidR="00FA58AE" w:rsidRPr="00806790" w:rsidRDefault="00FA58AE" w:rsidP="00B17012">
      <w:pPr>
        <w:spacing w:after="120"/>
        <w:ind w:firstLine="720"/>
        <w:jc w:val="both"/>
        <w:rPr>
          <w:b/>
          <w:bCs/>
        </w:rPr>
      </w:pPr>
      <w:r w:rsidRPr="00806790">
        <w:rPr>
          <w:b/>
          <w:bCs/>
        </w:rPr>
        <w:t>- Bảo vệ khu vực lân cận cảng hàng không, sân bay và các cơ sở hạ tầng khác của ngành hàng không</w:t>
      </w:r>
    </w:p>
    <w:p w14:paraId="356A3E49" w14:textId="43C3C0FE" w:rsidR="00FA58AE" w:rsidRPr="00806790" w:rsidRDefault="00CC722F" w:rsidP="00FA58AE">
      <w:pPr>
        <w:spacing w:before="120"/>
        <w:ind w:firstLine="720"/>
        <w:jc w:val="both"/>
      </w:pPr>
      <w:r w:rsidRPr="00806790">
        <w:rPr>
          <w:rStyle w:val="Emphasis"/>
          <w:i w:val="0"/>
          <w:iCs w:val="0"/>
          <w:color w:val="333333"/>
          <w:shd w:val="clear" w:color="auto" w:fill="FFFFFF"/>
        </w:rPr>
        <w:t>Dự thảo Nghị định p</w:t>
      </w:r>
      <w:r w:rsidR="00FA58AE" w:rsidRPr="00806790">
        <w:rPr>
          <w:rStyle w:val="Emphasis"/>
          <w:i w:val="0"/>
          <w:iCs w:val="0"/>
          <w:color w:val="333333"/>
          <w:shd w:val="clear" w:color="auto" w:fill="FFFFFF"/>
        </w:rPr>
        <w:t>hân cấp cụ thể, giao nhiệm vụ cho Công an cấp tỉnh, Công an phường, xã nơi có cảng</w:t>
      </w:r>
      <w:r w:rsidR="00FA58AE" w:rsidRPr="00806790">
        <w:t xml:space="preserve"> hàng không, sân bay và các cơ sở hạ tầng khác của ngành hàng không chủ trì, phối hợp với lực lượng kiểm soát an ninh hàng không, lực lượng bảo vệ của các cơ quan, đơn vị liên quan tổ chức tuần tra khu vực lân cận bên ngoài cảng hàng không, sân bay và các cơ sở hạ tầng khác của ngành hàng không nhằm phát hiện, xử lý kịp thời các hành vi uy hiếp an ninh, an toàn hàng không.</w:t>
      </w:r>
    </w:p>
    <w:p w14:paraId="0A5F969C" w14:textId="0C8D68D5" w:rsidR="00B17012" w:rsidRPr="00806790" w:rsidRDefault="00CC722F" w:rsidP="00B17012">
      <w:pPr>
        <w:spacing w:after="120"/>
        <w:ind w:firstLine="720"/>
        <w:jc w:val="both"/>
        <w:rPr>
          <w:b/>
          <w:iCs/>
        </w:rPr>
      </w:pPr>
      <w:r w:rsidRPr="00806790">
        <w:rPr>
          <w:b/>
          <w:iCs/>
        </w:rPr>
        <w:t>- Đối phó với hành vi can thiệp bất hợp pháp vào hàng không dân dung</w:t>
      </w:r>
    </w:p>
    <w:p w14:paraId="1DD679BE" w14:textId="77777777" w:rsidR="00CC722F" w:rsidRPr="00806790" w:rsidRDefault="00CC722F" w:rsidP="00CC722F">
      <w:pPr>
        <w:spacing w:before="120"/>
        <w:ind w:firstLine="720"/>
        <w:jc w:val="both"/>
      </w:pPr>
      <w:r w:rsidRPr="00806790">
        <w:rPr>
          <w:iCs/>
        </w:rPr>
        <w:t xml:space="preserve">Dự thảo Nghị định quy định rõ giao </w:t>
      </w:r>
      <w:r w:rsidRPr="00806790">
        <w:t>Cục Quản lý xuất nhập cảnh, Công an cấp tỉnh được giao nhiệm vụ chủ trì công tác bảo đảm an ninh hàng không xây dựng phương án khẩn nguy đối phó với hành vi can thiệp bất hợp pháp vào hoạt động hàng không dân dụng tại cảng hàng không, sân bay do mình quản lý.</w:t>
      </w:r>
    </w:p>
    <w:bookmarkEnd w:id="119"/>
    <w:p w14:paraId="65F110E3" w14:textId="6B1185E2" w:rsidR="007D208F" w:rsidRPr="00806790" w:rsidRDefault="007D208F" w:rsidP="001A68F0">
      <w:pPr>
        <w:widowControl w:val="0"/>
        <w:spacing w:after="120"/>
        <w:ind w:firstLine="720"/>
        <w:jc w:val="both"/>
        <w:rPr>
          <w:b/>
        </w:rPr>
      </w:pPr>
      <w:r w:rsidRPr="00806790">
        <w:rPr>
          <w:b/>
        </w:rPr>
        <w:t>4. Về tính tương thích với các Điều ước quốc tế</w:t>
      </w:r>
    </w:p>
    <w:p w14:paraId="418A6D1F" w14:textId="14324086" w:rsidR="00FD718A" w:rsidRPr="00806790" w:rsidRDefault="00FD718A" w:rsidP="00C4509D">
      <w:pPr>
        <w:widowControl w:val="0"/>
        <w:spacing w:after="120"/>
        <w:ind w:firstLine="720"/>
        <w:jc w:val="both"/>
        <w:rPr>
          <w:b/>
        </w:rPr>
      </w:pPr>
      <w:r w:rsidRPr="00806790">
        <w:rPr>
          <w:iCs/>
        </w:rPr>
        <w:t xml:space="preserve">Về cơ bản dự thảo Nghị định đã đảm bảo tính tương thích với điều ước quốc tế có liên quan mà nước Cộng hòa xã hội chủ nghĩa Việt Nam là thành viên: Công ước Chicago năm 1944 về Hàng không dân dụng quốc tế (Phụ ước </w:t>
      </w:r>
      <w:r w:rsidR="00767F9F" w:rsidRPr="00806790">
        <w:rPr>
          <w:iCs/>
        </w:rPr>
        <w:t>17</w:t>
      </w:r>
      <w:r w:rsidRPr="00806790">
        <w:rPr>
          <w:iCs/>
        </w:rPr>
        <w:t xml:space="preserve"> và các Tài liệu hướng dẫn, khuyến cáo </w:t>
      </w:r>
      <w:r w:rsidR="00767F9F" w:rsidRPr="00806790">
        <w:rPr>
          <w:iCs/>
        </w:rPr>
        <w:t xml:space="preserve">tại </w:t>
      </w:r>
      <w:r w:rsidRPr="00806790">
        <w:rPr>
          <w:iCs/>
        </w:rPr>
        <w:t>Doc</w:t>
      </w:r>
      <w:r w:rsidR="00767F9F" w:rsidRPr="00806790">
        <w:rPr>
          <w:iCs/>
        </w:rPr>
        <w:t xml:space="preserve"> 8973 do ICAO ban hành); Công ước Tokyo 1963</w:t>
      </w:r>
      <w:r w:rsidR="00C4509D" w:rsidRPr="00806790">
        <w:rPr>
          <w:iCs/>
        </w:rPr>
        <w:t>, Công ước La Hay năm 1970, Công ước Montreal năm 1971,</w:t>
      </w:r>
      <w:ins w:id="146" w:author="Administrator" w:date="2026-03-16T09:20:00Z">
        <w:r w:rsidR="00145F2D">
          <w:rPr>
            <w:iCs/>
          </w:rPr>
          <w:t xml:space="preserve"> </w:t>
        </w:r>
      </w:ins>
      <w:r w:rsidR="00C4509D" w:rsidRPr="00806790">
        <w:rPr>
          <w:iCs/>
        </w:rPr>
        <w:t>Nghị định thư Montreal 1988.</w:t>
      </w:r>
    </w:p>
    <w:p w14:paraId="641FECE2" w14:textId="1ADFB949" w:rsidR="007D208F" w:rsidRPr="00806790" w:rsidRDefault="006E6E7D" w:rsidP="00767F9F">
      <w:pPr>
        <w:widowControl w:val="0"/>
        <w:spacing w:after="120"/>
        <w:ind w:firstLine="720"/>
        <w:jc w:val="both"/>
      </w:pPr>
      <w:r w:rsidRPr="00806790">
        <w:rPr>
          <w:b/>
          <w:color w:val="000000" w:themeColor="text1"/>
          <w:spacing w:val="-2"/>
        </w:rPr>
        <w:lastRenderedPageBreak/>
        <w:t>5.</w:t>
      </w:r>
      <w:r w:rsidRPr="00806790">
        <w:rPr>
          <w:b/>
          <w:iCs/>
          <w:color w:val="000000" w:themeColor="text1"/>
          <w:spacing w:val="-2"/>
          <w:lang w:val="vi-VN"/>
        </w:rPr>
        <w:t xml:space="preserve"> </w:t>
      </w:r>
      <w:r w:rsidR="007D208F" w:rsidRPr="00806790">
        <w:rPr>
          <w:b/>
        </w:rPr>
        <w:t>Về việc ứng dụng, thúc đẩy phát triển khoa học, công nghệ, đổi mới sáng tạo và chuyển đổi số</w:t>
      </w:r>
      <w:r w:rsidR="007D208F" w:rsidRPr="00806790">
        <w:t>.</w:t>
      </w:r>
    </w:p>
    <w:p w14:paraId="43BAEB09" w14:textId="07C440C5" w:rsidR="00DB4CCB" w:rsidRPr="00806790" w:rsidRDefault="00AA2519" w:rsidP="001A68F0">
      <w:pPr>
        <w:widowControl w:val="0"/>
        <w:spacing w:after="120"/>
        <w:ind w:firstLine="720"/>
        <w:jc w:val="both"/>
        <w:rPr>
          <w:color w:val="000000" w:themeColor="text1"/>
        </w:rPr>
      </w:pPr>
      <w:r w:rsidRPr="00806790">
        <w:t xml:space="preserve">Các quy định tại dự thảo Nghị định </w:t>
      </w:r>
      <w:r w:rsidR="00A824F4" w:rsidRPr="00806790">
        <w:t>đã</w:t>
      </w:r>
      <w:r w:rsidRPr="00806790">
        <w:t xml:space="preserve"> thể chế hóa chủ trương của Đảng tại Nghị </w:t>
      </w:r>
      <w:r w:rsidRPr="00806790">
        <w:rPr>
          <w:color w:val="000000" w:themeColor="text1"/>
        </w:rPr>
        <w:t xml:space="preserve">quyết số 57-NQ/TW ngày 22/12/2024 của Bộ Chính trị về đột phá phát triển khoa học, công nghệ, đổi mới sáng tạo và chuyển đổi số quốc gia, Nghị quyết số 66-NQ/TW ngày 30/4/2025 của Bộ Chính trị về đổi mới công tác xây dựng và thi hành pháp luật đáp ứng yêu cầu phát triển đất nước trong kỷ nguyên mới, Kế hoạch số 02-KH/BCĐTW ngày 19/6/2025 của Ban chỉ đạo Trung ương về phát triển khoa học, công nghệ, đổi mới sáng tạo và chuyển đổi số, trong đó đã nhấn mạnh: bảo đảm kiến trúc số quốc gia phải được chuẩn hóa, tích hợp, dùng chung và có khả năng mở rộng linh hoạt; hoàn thiện các nền tảng dùng chung, chuẩn hóa và kết nối các cơ sở dữ liệu quan trọng. Theo đó, </w:t>
      </w:r>
      <w:r w:rsidR="00DB4CCB" w:rsidRPr="00806790">
        <w:rPr>
          <w:color w:val="000000" w:themeColor="text1"/>
        </w:rPr>
        <w:t xml:space="preserve">các quy định tại dự thảo Nghị định đã tạo cơ sở pháp lý để các cơ quan, đơn vị triển khai việc trao đổi, chia sẻ dữ liệu trong công tác quản lý, bảo đảm </w:t>
      </w:r>
      <w:r w:rsidR="00767F9F" w:rsidRPr="00806790">
        <w:rPr>
          <w:color w:val="000000" w:themeColor="text1"/>
        </w:rPr>
        <w:t>an ninh hàng không, chủ động đánh giá, dự báo các nguy cơ xảy ra hành vi can thiệp bất hợp pháp vào hoạt động hàng không dân dụng để phòng ngừa từ sớm, từ xa, bảo đảm an ninh hàng không phục vụ phát triển kinh tế - xã hội đất nước trong kỷ nguyên mới của dân tộc</w:t>
      </w:r>
      <w:r w:rsidR="00426BDC" w:rsidRPr="00806790">
        <w:rPr>
          <w:color w:val="000000" w:themeColor="text1"/>
        </w:rPr>
        <w:t>.</w:t>
      </w:r>
    </w:p>
    <w:p w14:paraId="2208C8CF" w14:textId="1418E193" w:rsidR="00933E05" w:rsidRPr="00806790" w:rsidDel="00145F2D" w:rsidRDefault="00933E05" w:rsidP="00933E05">
      <w:pPr>
        <w:widowControl w:val="0"/>
        <w:spacing w:after="120"/>
        <w:ind w:firstLine="720"/>
        <w:jc w:val="both"/>
        <w:rPr>
          <w:del w:id="147" w:author="Administrator" w:date="2026-03-16T09:20:00Z"/>
          <w:color w:val="000000" w:themeColor="text1"/>
        </w:rPr>
      </w:pPr>
      <w:del w:id="148" w:author="Administrator" w:date="2026-03-16T09:20:00Z">
        <w:r w:rsidRPr="00806790" w:rsidDel="00145F2D">
          <w:rPr>
            <w:color w:val="000000" w:themeColor="text1"/>
          </w:rPr>
          <w:delText xml:space="preserve">- </w:delText>
        </w:r>
        <w:commentRangeStart w:id="149"/>
        <w:r w:rsidRPr="00806790" w:rsidDel="00145F2D">
          <w:rPr>
            <w:color w:val="000000" w:themeColor="text1"/>
          </w:rPr>
          <w:delText>Chương 3</w:delText>
        </w:r>
        <w:commentRangeEnd w:id="149"/>
        <w:r w:rsidR="0033528B" w:rsidDel="00145F2D">
          <w:rPr>
            <w:rStyle w:val="CommentReference"/>
          </w:rPr>
          <w:commentReference w:id="149"/>
        </w:r>
        <w:r w:rsidRPr="00806790" w:rsidDel="00145F2D">
          <w:rPr>
            <w:color w:val="000000" w:themeColor="text1"/>
          </w:rPr>
          <w:delText>: quy định mục đích, yêu cầu và phương châm chỉ đạo đối phó với hành vi can thiệp bất hợp pháp; biện pháp đối phó với hành vi can thiệp bất hợp pháp.</w:delText>
        </w:r>
      </w:del>
    </w:p>
    <w:p w14:paraId="22F0A3BD" w14:textId="236675C8" w:rsidR="00933E05" w:rsidRPr="00806790" w:rsidDel="00145F2D" w:rsidRDefault="00933E05" w:rsidP="00933E05">
      <w:pPr>
        <w:widowControl w:val="0"/>
        <w:spacing w:after="120"/>
        <w:ind w:firstLine="720"/>
        <w:jc w:val="both"/>
        <w:rPr>
          <w:del w:id="150" w:author="Administrator" w:date="2026-03-16T09:20:00Z"/>
          <w:color w:val="000000" w:themeColor="text1"/>
        </w:rPr>
      </w:pPr>
      <w:del w:id="151" w:author="Administrator" w:date="2026-03-16T09:20:00Z">
        <w:r w:rsidRPr="00806790" w:rsidDel="00145F2D">
          <w:rPr>
            <w:color w:val="000000" w:themeColor="text1"/>
          </w:rPr>
          <w:delText>- Chương 4: quy định vị trí, chức năng và tổ chức lực lượng kiểm soát an ninh hàng không; yêu cầu đối với lực lượng kiểm soát an ninh hàng không; nhiệm vụ, quyền hạn của lực lượng kiểm soát an ninh hàng không; chế độ, chính sách đối với lực lượng kiểm soát an ninh hàng không.</w:delText>
        </w:r>
      </w:del>
    </w:p>
    <w:p w14:paraId="77DB0FB5" w14:textId="092EE6CA" w:rsidR="00933E05" w:rsidRPr="00806790" w:rsidDel="00145F2D" w:rsidRDefault="00933E05" w:rsidP="00933E05">
      <w:pPr>
        <w:widowControl w:val="0"/>
        <w:spacing w:after="120"/>
        <w:ind w:firstLine="720"/>
        <w:jc w:val="both"/>
        <w:rPr>
          <w:del w:id="152" w:author="Administrator" w:date="2026-03-16T09:20:00Z"/>
          <w:color w:val="000000" w:themeColor="text1"/>
        </w:rPr>
      </w:pPr>
      <w:del w:id="153" w:author="Administrator" w:date="2026-03-16T09:20:00Z">
        <w:r w:rsidRPr="00806790" w:rsidDel="00145F2D">
          <w:rPr>
            <w:color w:val="000000" w:themeColor="text1"/>
          </w:rPr>
          <w:delText>- Chương 5: quy định về yêu cầu về kết cấu hạ tầng bảo đảm an ninh hàng không của cảng hàng không, sân bay; yêu cầu về trang bị, thiết bị, phương tiện bảo đảm an ninh hàng không.</w:delText>
        </w:r>
      </w:del>
    </w:p>
    <w:p w14:paraId="657D675F" w14:textId="3FA2186F" w:rsidR="00933E05" w:rsidRPr="00806790" w:rsidDel="00145F2D" w:rsidRDefault="00933E05" w:rsidP="00933E05">
      <w:pPr>
        <w:widowControl w:val="0"/>
        <w:spacing w:after="120"/>
        <w:ind w:firstLine="720"/>
        <w:jc w:val="both"/>
        <w:rPr>
          <w:del w:id="154" w:author="Administrator" w:date="2026-03-16T09:20:00Z"/>
          <w:color w:val="000000" w:themeColor="text1"/>
        </w:rPr>
      </w:pPr>
      <w:del w:id="155" w:author="Administrator" w:date="2026-03-16T09:20:00Z">
        <w:r w:rsidRPr="00806790" w:rsidDel="00145F2D">
          <w:rPr>
            <w:color w:val="000000" w:themeColor="text1"/>
          </w:rPr>
          <w:delText>- Chương 6: quy định thẻ, giấy phép kiểm soát an ninh cảng hàng không, sân bay cấp cho người, phương tiện phục vụ chuyến bay chuyên cơ, chuyên khoang; bảo đảm an ninh đối với nhiên liệu và công tác tra nạp nhiên liệu cho chuyến bay chuyên cơ, chuyên khoang của Việt Nam; bảo đảm an ninh đối với suất ăn phục vụ chuyến bay chuyên cơ, chuyên khoang; bảo đảm an ninh trật tự, an ninh hàng không tại khu vực công cộng cảng hàng không, sân bay khi có chuyến bay chuyên cơ, chuyên khoang; miễn kiểm tra an ninh hàng không; bảo đảm an ninh đối với chuyến bay chuyên cơ, chuyên khoang của Việt Nam; bảo đảm an ninh đối với chuyến bay chuyên cơ của nước ngoài đi, đến Việt Nam</w:delText>
        </w:r>
        <w:r w:rsidR="00806790" w:rsidRPr="00806790" w:rsidDel="00145F2D">
          <w:rPr>
            <w:color w:val="000000" w:themeColor="text1"/>
          </w:rPr>
          <w:delText>.</w:delText>
        </w:r>
      </w:del>
    </w:p>
    <w:p w14:paraId="41F6164A" w14:textId="00E082AF" w:rsidR="00806790" w:rsidRPr="00806790" w:rsidDel="00145F2D" w:rsidRDefault="00806790" w:rsidP="00933E05">
      <w:pPr>
        <w:widowControl w:val="0"/>
        <w:spacing w:after="120"/>
        <w:ind w:firstLine="720"/>
        <w:jc w:val="both"/>
        <w:rPr>
          <w:del w:id="156" w:author="Administrator" w:date="2026-03-16T09:20:00Z"/>
          <w:color w:val="000000" w:themeColor="text1"/>
        </w:rPr>
      </w:pPr>
      <w:del w:id="157" w:author="Administrator" w:date="2026-03-16T09:20:00Z">
        <w:r w:rsidRPr="00806790" w:rsidDel="00145F2D">
          <w:rPr>
            <w:color w:val="000000" w:themeColor="text1"/>
          </w:rPr>
          <w:delText>- Chương 7: quy định về nguyên tắc bố trí khi phí bảo đảm an ninh hàng không.</w:delText>
        </w:r>
      </w:del>
    </w:p>
    <w:p w14:paraId="406D782E" w14:textId="2D8430B1" w:rsidR="00806790" w:rsidRPr="00806790" w:rsidDel="00145F2D" w:rsidRDefault="00806790" w:rsidP="00933E05">
      <w:pPr>
        <w:widowControl w:val="0"/>
        <w:spacing w:after="120"/>
        <w:ind w:firstLine="720"/>
        <w:jc w:val="both"/>
        <w:rPr>
          <w:del w:id="158" w:author="Administrator" w:date="2026-03-16T09:20:00Z"/>
          <w:color w:val="000000" w:themeColor="text1"/>
        </w:rPr>
      </w:pPr>
      <w:del w:id="159" w:author="Administrator" w:date="2026-03-16T09:20:00Z">
        <w:r w:rsidRPr="00806790" w:rsidDel="00145F2D">
          <w:rPr>
            <w:color w:val="000000" w:themeColor="text1"/>
          </w:rPr>
          <w:delText>- Chương 8: Quy định trách nhiệm của các tổ chức, cá nhân có liên quan trong công tác bảo đảm an ninh hàng không, gồm Ủy ban An ninh hàng không dân dụng quốc gia, các bộ, ngành, UBND các tỉnh, thành phố.</w:delText>
        </w:r>
      </w:del>
    </w:p>
    <w:p w14:paraId="30EF8490" w14:textId="77777777" w:rsidR="00CD28B0" w:rsidRPr="00806790" w:rsidRDefault="00CF5E8B" w:rsidP="001A68F0">
      <w:pPr>
        <w:widowControl w:val="0"/>
        <w:tabs>
          <w:tab w:val="left" w:pos="142"/>
        </w:tabs>
        <w:spacing w:after="120"/>
        <w:ind w:firstLine="720"/>
        <w:jc w:val="both"/>
        <w:rPr>
          <w:b/>
          <w:bCs/>
        </w:rPr>
      </w:pPr>
      <w:r w:rsidRPr="00806790">
        <w:rPr>
          <w:b/>
          <w:bCs/>
        </w:rPr>
        <w:t xml:space="preserve">V. NHỮNG NỘI DUNG BỔ SUNG MỚI SO VỚI DỰ THẢO GỬI </w:t>
      </w:r>
      <w:r w:rsidR="00A824F4" w:rsidRPr="00806790">
        <w:rPr>
          <w:b/>
          <w:bCs/>
        </w:rPr>
        <w:t xml:space="preserve">BỘ TƯ PHÁP </w:t>
      </w:r>
      <w:r w:rsidRPr="00806790">
        <w:rPr>
          <w:b/>
          <w:bCs/>
        </w:rPr>
        <w:t>THẨM ĐỊNH</w:t>
      </w:r>
    </w:p>
    <w:p w14:paraId="3CF1DE7E" w14:textId="3614705E" w:rsidR="00AC0777" w:rsidRPr="00806790" w:rsidRDefault="00AC0777" w:rsidP="00AC0777">
      <w:pPr>
        <w:pStyle w:val="ListParagraph"/>
        <w:widowControl w:val="0"/>
        <w:tabs>
          <w:tab w:val="left" w:pos="993"/>
        </w:tabs>
        <w:spacing w:after="60" w:line="264" w:lineRule="auto"/>
        <w:ind w:left="0" w:firstLine="567"/>
        <w:jc w:val="both"/>
        <w:rPr>
          <w:i/>
          <w:lang w:val="nl-NL"/>
        </w:rPr>
      </w:pPr>
      <w:r w:rsidRPr="00806790">
        <w:rPr>
          <w:i/>
          <w:lang w:val="nl-NL"/>
        </w:rPr>
        <w:t xml:space="preserve">Dự thảo Tờ trình sẽ bổ sung nội dung này (nếu có) sau khi hồ sơ </w:t>
      </w:r>
      <w:r w:rsidR="00C9483E" w:rsidRPr="00806790">
        <w:rPr>
          <w:i/>
          <w:lang w:val="nl-NL"/>
        </w:rPr>
        <w:t xml:space="preserve">dự thảo Nghị định </w:t>
      </w:r>
      <w:r w:rsidRPr="00806790">
        <w:rPr>
          <w:i/>
          <w:lang w:val="nl-NL"/>
        </w:rPr>
        <w:t>được Bộ Tư pháp thẩm định.</w:t>
      </w:r>
    </w:p>
    <w:p w14:paraId="755F3988" w14:textId="21AA98FE" w:rsidR="00CD28B0" w:rsidRPr="00806790" w:rsidRDefault="00CF5E8B" w:rsidP="001A68F0">
      <w:pPr>
        <w:widowControl w:val="0"/>
        <w:tabs>
          <w:tab w:val="left" w:pos="142"/>
        </w:tabs>
        <w:spacing w:after="120"/>
        <w:ind w:firstLine="720"/>
        <w:jc w:val="both"/>
        <w:rPr>
          <w:b/>
          <w:bCs/>
        </w:rPr>
      </w:pPr>
      <w:r w:rsidRPr="00806790">
        <w:rPr>
          <w:b/>
          <w:bCs/>
        </w:rPr>
        <w:t>VI. DỰ KIẾN NGUỒN LỰC, ĐIỀU KIỆN BẢO ĐẢM CHO VIỆC THI HÀNH VÀ THỜI GIAN TRÌNH BAN HÀNH</w:t>
      </w:r>
    </w:p>
    <w:p w14:paraId="612EFDA8" w14:textId="77777777" w:rsidR="00CD28B0" w:rsidRPr="00806790" w:rsidRDefault="00CF5E8B" w:rsidP="001A68F0">
      <w:pPr>
        <w:widowControl w:val="0"/>
        <w:tabs>
          <w:tab w:val="left" w:pos="142"/>
        </w:tabs>
        <w:spacing w:after="120"/>
        <w:ind w:firstLine="720"/>
        <w:jc w:val="both"/>
        <w:rPr>
          <w:b/>
          <w:bCs/>
        </w:rPr>
      </w:pPr>
      <w:r w:rsidRPr="00806790">
        <w:rPr>
          <w:b/>
          <w:bCs/>
        </w:rPr>
        <w:t>1. Về dự kiến nguồn lực, điều kiện bảo đảm cho việc thực hiện</w:t>
      </w:r>
    </w:p>
    <w:p w14:paraId="62C5FB8F" w14:textId="77777777" w:rsidR="00CD28B0" w:rsidRPr="00806790" w:rsidRDefault="00CF5E8B" w:rsidP="001A68F0">
      <w:pPr>
        <w:widowControl w:val="0"/>
        <w:spacing w:after="120"/>
        <w:ind w:firstLine="720"/>
        <w:jc w:val="both"/>
        <w:rPr>
          <w:b/>
          <w:bCs/>
          <w:i/>
        </w:rPr>
      </w:pPr>
      <w:r w:rsidRPr="00806790">
        <w:rPr>
          <w:b/>
          <w:bCs/>
          <w:i/>
        </w:rPr>
        <w:t>1.1. Dự kiến nguồn lực</w:t>
      </w:r>
    </w:p>
    <w:p w14:paraId="0ABE0105" w14:textId="4498499A" w:rsidR="00426BDC" w:rsidRPr="00806790" w:rsidRDefault="00AD75FE" w:rsidP="00426BDC">
      <w:pPr>
        <w:widowControl w:val="0"/>
        <w:spacing w:after="120"/>
        <w:ind w:firstLine="720"/>
        <w:jc w:val="both"/>
      </w:pPr>
      <w:r w:rsidRPr="00806790">
        <w:t xml:space="preserve">Dự thảo Nghị định </w:t>
      </w:r>
      <w:r w:rsidR="00242C7D" w:rsidRPr="00806790">
        <w:t xml:space="preserve">nhằm </w:t>
      </w:r>
      <w:r w:rsidR="00426BDC" w:rsidRPr="00806790">
        <w:t xml:space="preserve">triển khai quy định chi tiết và hướng dẫn thi hành các nội dung được Luật HKDDVN năm 2025 giao về </w:t>
      </w:r>
      <w:r w:rsidR="00806790" w:rsidRPr="00806790">
        <w:t>an ninh hàng không, Nhà chức trách an ninh hàng không và bảo đảm an ninh chuyến bay chuyên cơ, chuyên khoang</w:t>
      </w:r>
      <w:r w:rsidR="00242C7D" w:rsidRPr="00806790">
        <w:t xml:space="preserve"> đã được nghiên cứu</w:t>
      </w:r>
      <w:r w:rsidRPr="00806790">
        <w:t>, đánh giá về tính</w:t>
      </w:r>
      <w:r w:rsidR="00CF5E8B" w:rsidRPr="00806790">
        <w:t xml:space="preserve"> khả thi, hiệu quả và bảo đảm không phát sinh thêm cơ cấu tổ chức của các cơ quan, đơn vị.</w:t>
      </w:r>
      <w:r w:rsidR="009D0F94" w:rsidRPr="00806790">
        <w:t xml:space="preserve"> </w:t>
      </w:r>
      <w:r w:rsidR="00493142" w:rsidRPr="00806790">
        <w:t>Theo đó, khi Nghị định được ban hành, về cơ bản, các cơ quan, tổ chức, cá nhân vẫn tiếp tục sử dụng nguồn lực hiện có để thực hiện.</w:t>
      </w:r>
    </w:p>
    <w:p w14:paraId="12BF0297" w14:textId="77777777" w:rsidR="00CD28B0" w:rsidRPr="00806790" w:rsidRDefault="00CF5E8B" w:rsidP="001A68F0">
      <w:pPr>
        <w:widowControl w:val="0"/>
        <w:spacing w:after="120"/>
        <w:ind w:firstLine="720"/>
        <w:jc w:val="both"/>
        <w:rPr>
          <w:b/>
          <w:bCs/>
          <w:i/>
        </w:rPr>
      </w:pPr>
      <w:r w:rsidRPr="00806790">
        <w:rPr>
          <w:b/>
          <w:bCs/>
          <w:i/>
        </w:rPr>
        <w:t>1.2. Về bảo đảm</w:t>
      </w:r>
      <w:r w:rsidR="00B5161D" w:rsidRPr="00806790">
        <w:rPr>
          <w:b/>
          <w:bCs/>
          <w:i/>
        </w:rPr>
        <w:t xml:space="preserve"> </w:t>
      </w:r>
      <w:r w:rsidRPr="00806790">
        <w:rPr>
          <w:b/>
          <w:bCs/>
          <w:i/>
        </w:rPr>
        <w:t>nguồn kinh phí</w:t>
      </w:r>
    </w:p>
    <w:p w14:paraId="44D31A52" w14:textId="214C6A52" w:rsidR="00CD28B0" w:rsidRPr="00806790" w:rsidRDefault="00CF5E8B" w:rsidP="001A68F0">
      <w:pPr>
        <w:widowControl w:val="0"/>
        <w:spacing w:after="120"/>
        <w:ind w:firstLine="720"/>
        <w:jc w:val="both"/>
      </w:pPr>
      <w:r w:rsidRPr="00806790">
        <w:t>Kinh phí thực thi Nghị định do ngân sách nhà nước cấp</w:t>
      </w:r>
      <w:r w:rsidR="00806790" w:rsidRPr="00806790">
        <w:t xml:space="preserve"> và nguồn phí thu được từ công tác bảo đảm an ninh hàng không</w:t>
      </w:r>
      <w:r w:rsidRPr="00806790">
        <w:t xml:space="preserve"> theo quy định của Luật Ngân sách nhà nước và các văn bản quy định chi tiết, hướng dẫn thi hành. Việc sử dụng kinh phí bảo đảm cho công tác thi hành Nghị định phải đúng mục đích, nội dung, chế độ và định mức chi theo quy định của pháp luật về các chế độ chi tiêu tài chính. </w:t>
      </w:r>
    </w:p>
    <w:p w14:paraId="71A58FDB" w14:textId="77777777" w:rsidR="00CD28B0" w:rsidRPr="00806790" w:rsidRDefault="00CF5E8B" w:rsidP="001A68F0">
      <w:pPr>
        <w:widowControl w:val="0"/>
        <w:spacing w:after="120"/>
        <w:ind w:firstLine="720"/>
        <w:jc w:val="both"/>
      </w:pPr>
      <w:r w:rsidRPr="00806790">
        <w:t xml:space="preserve">Sau khi Nghị định được ban hành, dự kiến kinh phí triển khai thực hiện bao </w:t>
      </w:r>
      <w:r w:rsidRPr="00806790">
        <w:lastRenderedPageBreak/>
        <w:t>gồm kinh phí tuyên truyền, phổ biến Nghị định đến các đối tượng là cá nhân, tổ chức chịu tác động.</w:t>
      </w:r>
    </w:p>
    <w:p w14:paraId="778CBD1D" w14:textId="77777777" w:rsidR="00CD28B0" w:rsidRPr="00806790" w:rsidRDefault="00CF5E8B" w:rsidP="001A68F0">
      <w:pPr>
        <w:widowControl w:val="0"/>
        <w:tabs>
          <w:tab w:val="left" w:pos="142"/>
        </w:tabs>
        <w:spacing w:after="120"/>
        <w:ind w:firstLine="720"/>
        <w:jc w:val="both"/>
      </w:pPr>
      <w:r w:rsidRPr="00806790">
        <w:rPr>
          <w:b/>
          <w:bCs/>
        </w:rPr>
        <w:t>2. Về thời gian trình ban hành</w:t>
      </w:r>
    </w:p>
    <w:p w14:paraId="6D400BC7" w14:textId="243A635C" w:rsidR="00CD28B0" w:rsidRPr="00806790" w:rsidRDefault="00CF5E8B" w:rsidP="001A68F0">
      <w:pPr>
        <w:widowControl w:val="0"/>
        <w:spacing w:after="120"/>
        <w:ind w:firstLine="720"/>
        <w:jc w:val="both"/>
      </w:pPr>
      <w:r w:rsidRPr="00806790">
        <w:t xml:space="preserve">Thời gian trình ban hành: dự kiến trình Chính </w:t>
      </w:r>
      <w:r w:rsidR="00934B69" w:rsidRPr="00806790">
        <w:t xml:space="preserve">phủ ban hành trong tháng </w:t>
      </w:r>
      <w:r w:rsidR="001A0B82" w:rsidRPr="00806790">
        <w:t>4</w:t>
      </w:r>
      <w:r w:rsidR="00934B69" w:rsidRPr="00806790">
        <w:t>/2026</w:t>
      </w:r>
      <w:r w:rsidRPr="00806790">
        <w:t>.</w:t>
      </w:r>
    </w:p>
    <w:p w14:paraId="6CCB3139" w14:textId="242014B2" w:rsidR="00CD28B0" w:rsidRPr="00806790" w:rsidRDefault="00CF5E8B" w:rsidP="001A68F0">
      <w:pPr>
        <w:widowControl w:val="0"/>
        <w:spacing w:after="120"/>
        <w:ind w:firstLine="720"/>
        <w:jc w:val="both"/>
      </w:pPr>
      <w:r w:rsidRPr="00806790">
        <w:t xml:space="preserve">Trên đây là Tờ trình Nghị định </w:t>
      </w:r>
      <w:r w:rsidR="00934B69" w:rsidRPr="00806790">
        <w:t xml:space="preserve">về </w:t>
      </w:r>
      <w:r w:rsidR="00806790" w:rsidRPr="00806790">
        <w:t>an ninh hàng không, Nhà chức trách an ninh hàng không và bảo đảm an ninh chuyến bay chuyên cơ, chuyên khoang, Bộ Công an kính trình Thủ tướng Chính phủ xem xét, quyết định</w:t>
      </w:r>
      <w:r w:rsidRPr="00806790">
        <w:t>.</w:t>
      </w:r>
      <w:r w:rsidR="00493142" w:rsidRPr="00806790">
        <w:t>/.</w:t>
      </w:r>
      <w:r w:rsidRPr="00806790">
        <w:t xml:space="preserve"> </w:t>
      </w:r>
    </w:p>
    <w:p w14:paraId="4A2C3A8A" w14:textId="77777777" w:rsidR="00CD28B0" w:rsidRPr="00806790" w:rsidRDefault="00CF5E8B" w:rsidP="001A68F0">
      <w:pPr>
        <w:widowControl w:val="0"/>
        <w:spacing w:after="120"/>
        <w:ind w:firstLine="720"/>
        <w:jc w:val="both"/>
        <w:rPr>
          <w:i/>
          <w:iCs/>
          <w:u w:val="single"/>
        </w:rPr>
      </w:pPr>
      <w:r w:rsidRPr="00806790">
        <w:rPr>
          <w:i/>
          <w:iCs/>
          <w:u w:val="single"/>
        </w:rPr>
        <w:t>Xin gửi kèm theo:</w:t>
      </w:r>
    </w:p>
    <w:p w14:paraId="1A41F45D" w14:textId="6BC12460" w:rsidR="000E420F" w:rsidRPr="00806790" w:rsidRDefault="004B4FD6" w:rsidP="001A68F0">
      <w:pPr>
        <w:widowControl w:val="0"/>
        <w:spacing w:after="120"/>
        <w:ind w:firstLine="720"/>
        <w:jc w:val="both"/>
        <w:rPr>
          <w:i/>
          <w:iCs/>
        </w:rPr>
      </w:pPr>
      <w:bookmarkStart w:id="160" w:name="_heading=h.s0u5xhg0zpyj" w:colFirst="0" w:colLast="0"/>
      <w:bookmarkEnd w:id="160"/>
      <w:r w:rsidRPr="00806790">
        <w:rPr>
          <w:i/>
          <w:iCs/>
        </w:rPr>
        <w:t>1</w:t>
      </w:r>
      <w:r w:rsidR="00CF5E8B" w:rsidRPr="00806790">
        <w:rPr>
          <w:i/>
          <w:iCs/>
        </w:rPr>
        <w:t>. Dự thảo Nghị định;</w:t>
      </w:r>
      <w:r w:rsidR="00806790" w:rsidRPr="00806790">
        <w:rPr>
          <w:i/>
          <w:iCs/>
        </w:rPr>
        <w:t xml:space="preserve"> </w:t>
      </w:r>
      <w:r w:rsidR="00CF5E8B" w:rsidRPr="00806790">
        <w:rPr>
          <w:i/>
          <w:iCs/>
        </w:rPr>
        <w:t>Bản so sánh, thuyết minh nội dung dự thảo Nghị định;</w:t>
      </w:r>
      <w:r w:rsidR="00772C98" w:rsidRPr="00806790">
        <w:rPr>
          <w:i/>
          <w:iCs/>
        </w:rPr>
        <w:t xml:space="preserve"> </w:t>
      </w:r>
      <w:r w:rsidR="00CF5E8B" w:rsidRPr="00806790">
        <w:rPr>
          <w:i/>
          <w:iCs/>
        </w:rPr>
        <w:t>Báo cáo rà soát các chủ trương, đường lối của Đảng, văn bản quy phạm pháp luật, điều ước quốc tế có liên quan đến dự thảo Nghị định;</w:t>
      </w:r>
      <w:r w:rsidR="00D4480E" w:rsidRPr="00806790">
        <w:rPr>
          <w:i/>
          <w:iCs/>
        </w:rPr>
        <w:t xml:space="preserve"> </w:t>
      </w:r>
      <w:r w:rsidR="00806790" w:rsidRPr="00806790">
        <w:rPr>
          <w:i/>
          <w:iCs/>
        </w:rPr>
        <w:t>Báo cáo thẩm định của Bộ Tư pháp;</w:t>
      </w:r>
      <w:r w:rsidR="00CF5E8B" w:rsidRPr="00806790">
        <w:rPr>
          <w:i/>
          <w:iCs/>
        </w:rPr>
        <w:t xml:space="preserve"> Bản tổng hợp ý kiến, tiếp thu, giải trình ý kiến góp ý đối với dự thảo </w:t>
      </w:r>
      <w:r w:rsidR="00987159" w:rsidRPr="00806790">
        <w:rPr>
          <w:i/>
          <w:iCs/>
        </w:rPr>
        <w:t>Nghị định</w:t>
      </w:r>
      <w:r w:rsidR="00CF5E8B" w:rsidRPr="00806790">
        <w:rPr>
          <w:i/>
          <w:iCs/>
        </w:rPr>
        <w:t>;</w:t>
      </w:r>
    </w:p>
    <w:p w14:paraId="3ED90679" w14:textId="77777777" w:rsidR="00D4480E" w:rsidRPr="00806790" w:rsidRDefault="00D4480E" w:rsidP="005D3BAE">
      <w:pPr>
        <w:ind w:right="51" w:firstLine="567"/>
        <w:jc w:val="both"/>
      </w:pPr>
    </w:p>
    <w:tbl>
      <w:tblPr>
        <w:tblStyle w:val="a2"/>
        <w:tblW w:w="9363" w:type="dxa"/>
        <w:tblInd w:w="108" w:type="dxa"/>
        <w:tblLayout w:type="fixed"/>
        <w:tblLook w:val="0000" w:firstRow="0" w:lastRow="0" w:firstColumn="0" w:lastColumn="0" w:noHBand="0" w:noVBand="0"/>
      </w:tblPr>
      <w:tblGrid>
        <w:gridCol w:w="5110"/>
        <w:gridCol w:w="4253"/>
      </w:tblGrid>
      <w:tr w:rsidR="00AC0777" w:rsidRPr="00AC0777" w14:paraId="3D563378" w14:textId="77777777" w:rsidTr="003F6BA1">
        <w:tc>
          <w:tcPr>
            <w:tcW w:w="5110" w:type="dxa"/>
          </w:tcPr>
          <w:p w14:paraId="26DA17AB" w14:textId="77777777" w:rsidR="00CD28B0" w:rsidRPr="00806790" w:rsidRDefault="00CF5E8B" w:rsidP="005D3BAE">
            <w:pPr>
              <w:ind w:left="176" w:hanging="176"/>
              <w:rPr>
                <w:b/>
                <w:bCs/>
                <w:i/>
                <w:iCs/>
                <w:sz w:val="24"/>
                <w:szCs w:val="24"/>
              </w:rPr>
            </w:pPr>
            <w:r w:rsidRPr="00806790">
              <w:rPr>
                <w:b/>
                <w:bCs/>
                <w:i/>
                <w:iCs/>
                <w:sz w:val="24"/>
                <w:szCs w:val="24"/>
              </w:rPr>
              <w:t>Nơi nhận:</w:t>
            </w:r>
          </w:p>
          <w:p w14:paraId="17CAB38B" w14:textId="73832B2D" w:rsidR="00CD28B0" w:rsidRPr="00806790" w:rsidRDefault="00CF5E8B" w:rsidP="003F6BA1">
            <w:pPr>
              <w:ind w:left="176" w:right="459" w:hanging="176"/>
              <w:rPr>
                <w:sz w:val="24"/>
                <w:szCs w:val="24"/>
              </w:rPr>
            </w:pPr>
            <w:r w:rsidRPr="00806790">
              <w:rPr>
                <w:sz w:val="24"/>
                <w:szCs w:val="24"/>
              </w:rPr>
              <w:t xml:space="preserve">- </w:t>
            </w:r>
            <w:r w:rsidR="00C9483E" w:rsidRPr="00806790">
              <w:rPr>
                <w:sz w:val="24"/>
                <w:szCs w:val="24"/>
              </w:rPr>
              <w:t>Như trên;</w:t>
            </w:r>
          </w:p>
          <w:p w14:paraId="3AE36242" w14:textId="476EB64A" w:rsidR="00C9483E" w:rsidRPr="00806790" w:rsidDel="005C7B9B" w:rsidRDefault="00C518EF" w:rsidP="00C9483E">
            <w:pPr>
              <w:ind w:left="176" w:right="459" w:hanging="176"/>
              <w:rPr>
                <w:del w:id="161" w:author="Administrator" w:date="2026-03-20T07:55:00Z"/>
                <w:sz w:val="24"/>
                <w:szCs w:val="24"/>
              </w:rPr>
            </w:pPr>
            <w:del w:id="162" w:author="Administrator" w:date="2026-03-20T07:55:00Z">
              <w:r w:rsidRPr="00806790" w:rsidDel="005C7B9B">
                <w:rPr>
                  <w:sz w:val="24"/>
                  <w:szCs w:val="24"/>
                </w:rPr>
                <w:delText>- V03 (để theo dõi)</w:delText>
              </w:r>
              <w:r w:rsidR="00C9483E" w:rsidRPr="00806790" w:rsidDel="005C7B9B">
                <w:rPr>
                  <w:sz w:val="24"/>
                  <w:szCs w:val="24"/>
                </w:rPr>
                <w:delText>;</w:delText>
              </w:r>
              <w:r w:rsidR="00CF5E8B" w:rsidRPr="00806790" w:rsidDel="005C7B9B">
                <w:rPr>
                  <w:sz w:val="24"/>
                  <w:szCs w:val="24"/>
                </w:rPr>
                <w:delText xml:space="preserve"> </w:delText>
              </w:r>
            </w:del>
          </w:p>
          <w:p w14:paraId="25ABF4FD" w14:textId="025B1B17" w:rsidR="00CD28B0" w:rsidRPr="00806790" w:rsidRDefault="00CF5E8B" w:rsidP="00C518EF">
            <w:pPr>
              <w:ind w:left="176" w:right="459" w:hanging="176"/>
              <w:rPr>
                <w:sz w:val="24"/>
                <w:szCs w:val="24"/>
              </w:rPr>
            </w:pPr>
            <w:r w:rsidRPr="00806790">
              <w:rPr>
                <w:sz w:val="24"/>
                <w:szCs w:val="24"/>
              </w:rPr>
              <w:t xml:space="preserve">- Lưu VT, </w:t>
            </w:r>
            <w:r w:rsidR="00C518EF" w:rsidRPr="00806790">
              <w:rPr>
                <w:sz w:val="24"/>
                <w:szCs w:val="24"/>
              </w:rPr>
              <w:t>QLXCN</w:t>
            </w:r>
            <w:r w:rsidR="00310EDF" w:rsidRPr="00806790">
              <w:rPr>
                <w:sz w:val="24"/>
                <w:szCs w:val="24"/>
              </w:rPr>
              <w:t xml:space="preserve"> </w:t>
            </w:r>
            <w:r w:rsidR="00C518EF" w:rsidRPr="00806790">
              <w:rPr>
                <w:sz w:val="24"/>
                <w:szCs w:val="24"/>
              </w:rPr>
              <w:t>(…</w:t>
            </w:r>
            <w:r w:rsidR="00C9483E" w:rsidRPr="00806790">
              <w:rPr>
                <w:sz w:val="24"/>
                <w:szCs w:val="24"/>
              </w:rPr>
              <w:t>b)</w:t>
            </w:r>
            <w:r w:rsidRPr="00806790">
              <w:rPr>
                <w:sz w:val="24"/>
                <w:szCs w:val="24"/>
              </w:rPr>
              <w:t>.</w:t>
            </w:r>
          </w:p>
        </w:tc>
        <w:tc>
          <w:tcPr>
            <w:tcW w:w="4253" w:type="dxa"/>
          </w:tcPr>
          <w:p w14:paraId="50E24F79" w14:textId="47B3D62C" w:rsidR="00CD28B0" w:rsidRPr="00AC0777" w:rsidRDefault="00C518EF" w:rsidP="005D3BAE">
            <w:pPr>
              <w:jc w:val="center"/>
              <w:rPr>
                <w:b/>
                <w:bCs/>
              </w:rPr>
            </w:pPr>
            <w:r w:rsidRPr="00806790">
              <w:rPr>
                <w:b/>
                <w:bCs/>
              </w:rPr>
              <w:t>BỘ</w:t>
            </w:r>
            <w:r w:rsidR="00C9483E" w:rsidRPr="00806790">
              <w:rPr>
                <w:b/>
                <w:bCs/>
              </w:rPr>
              <w:t xml:space="preserve"> </w:t>
            </w:r>
            <w:r w:rsidR="00CF5E8B" w:rsidRPr="00806790">
              <w:rPr>
                <w:b/>
                <w:bCs/>
              </w:rPr>
              <w:t>TRƯỞNG</w:t>
            </w:r>
          </w:p>
          <w:p w14:paraId="3558AEE5" w14:textId="77777777" w:rsidR="009C684D" w:rsidRPr="00AC0777" w:rsidRDefault="009C684D" w:rsidP="005D3BAE">
            <w:pPr>
              <w:jc w:val="center"/>
              <w:rPr>
                <w:b/>
                <w:bCs/>
              </w:rPr>
            </w:pPr>
          </w:p>
          <w:p w14:paraId="26B7F7F4" w14:textId="2FD972DA" w:rsidR="009C684D" w:rsidRDefault="009C684D" w:rsidP="005D3BAE">
            <w:pPr>
              <w:jc w:val="center"/>
              <w:rPr>
                <w:b/>
                <w:bCs/>
              </w:rPr>
            </w:pPr>
          </w:p>
          <w:p w14:paraId="4417E3A5" w14:textId="63851199" w:rsidR="00310EDF" w:rsidRDefault="00310EDF" w:rsidP="005D3BAE">
            <w:pPr>
              <w:jc w:val="center"/>
              <w:rPr>
                <w:b/>
                <w:bCs/>
              </w:rPr>
            </w:pPr>
          </w:p>
          <w:p w14:paraId="03010090" w14:textId="587F4FF4" w:rsidR="00310EDF" w:rsidRDefault="00310EDF" w:rsidP="005D3BAE">
            <w:pPr>
              <w:jc w:val="center"/>
              <w:rPr>
                <w:b/>
                <w:bCs/>
              </w:rPr>
            </w:pPr>
          </w:p>
          <w:p w14:paraId="272B33F6" w14:textId="77777777" w:rsidR="00310EDF" w:rsidRPr="00AC0777" w:rsidRDefault="00310EDF" w:rsidP="005D3BAE">
            <w:pPr>
              <w:jc w:val="center"/>
              <w:rPr>
                <w:b/>
                <w:bCs/>
              </w:rPr>
            </w:pPr>
          </w:p>
          <w:p w14:paraId="50252DAD" w14:textId="77777777" w:rsidR="00CD28B0" w:rsidRPr="00AC0777" w:rsidRDefault="00CD28B0" w:rsidP="00C518EF">
            <w:pPr>
              <w:jc w:val="center"/>
              <w:rPr>
                <w:b/>
                <w:bCs/>
              </w:rPr>
            </w:pPr>
          </w:p>
        </w:tc>
      </w:tr>
    </w:tbl>
    <w:p w14:paraId="2F015278" w14:textId="77777777" w:rsidR="00CD28B0" w:rsidRPr="001A68F0" w:rsidRDefault="00CD28B0" w:rsidP="00B964AD"/>
    <w:sectPr w:rsidR="00CD28B0" w:rsidRPr="001A68F0" w:rsidSect="00651FBA">
      <w:headerReference w:type="default" r:id="rId11"/>
      <w:pgSz w:w="11907" w:h="16840" w:code="9"/>
      <w:pgMar w:top="1418" w:right="1134" w:bottom="1560" w:left="1701" w:header="567" w:footer="0" w:gutter="0"/>
      <w:pgNumType w:start="1"/>
      <w:cols w:space="720"/>
      <w:titlePg/>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50" w:author="Toby Hung To AVSEC Vietnam" w:date="2026-03-11T02:36:00Z" w:initials="TT">
    <w:p w14:paraId="72E070D2" w14:textId="2D3194EF" w:rsidR="00012672" w:rsidRDefault="00012672">
      <w:pPr>
        <w:pStyle w:val="CommentText"/>
      </w:pPr>
      <w:r>
        <w:rPr>
          <w:rStyle w:val="CommentReference"/>
        </w:rPr>
        <w:annotationRef/>
      </w:r>
      <w:r>
        <w:t>Xem lại.</w:t>
      </w:r>
    </w:p>
  </w:comment>
  <w:comment w:id="53" w:author="Toby Hung To AVSEC Vietnam" w:date="2026-03-11T02:36:00Z" w:initials="TT">
    <w:p w14:paraId="5D70C8DB" w14:textId="4CBDFE66" w:rsidR="00012672" w:rsidRDefault="00012672">
      <w:pPr>
        <w:pStyle w:val="CommentText"/>
      </w:pPr>
      <w:r>
        <w:rPr>
          <w:rStyle w:val="CommentReference"/>
        </w:rPr>
        <w:annotationRef/>
      </w:r>
      <w:r>
        <w:rPr>
          <w:rStyle w:val="CommentReference"/>
        </w:rPr>
        <w:annotationRef/>
      </w:r>
      <w:r>
        <w:t>Xem lại.</w:t>
      </w:r>
    </w:p>
  </w:comment>
  <w:comment w:id="149" w:author="Toby Hung To AVSEC Vietnam" w:date="2026-03-11T02:47:00Z" w:initials="TT">
    <w:p w14:paraId="2682ABC6" w14:textId="219C8E92" w:rsidR="0033528B" w:rsidRDefault="0033528B">
      <w:pPr>
        <w:pStyle w:val="CommentText"/>
      </w:pPr>
      <w:r>
        <w:rPr>
          <w:rStyle w:val="CommentReference"/>
        </w:rPr>
        <w:annotationRef/>
      </w:r>
      <w:r>
        <w:t>Đửa lên nối vào sau  mục – Chương 2.</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E070D2" w15:done="0"/>
  <w15:commentEx w15:paraId="5D70C8DB" w15:done="0"/>
  <w15:commentEx w15:paraId="2682ABC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BF86142" w16cex:dateUtc="2026-03-10T19:36:00Z"/>
  <w16cex:commentExtensible w16cex:durableId="6732B13E" w16cex:dateUtc="2026-03-10T19:36:00Z"/>
  <w16cex:commentExtensible w16cex:durableId="4A1A6ABD" w16cex:dateUtc="2026-03-10T19: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2E070D2" w16cid:durableId="0BF86142"/>
  <w16cid:commentId w16cid:paraId="5D70C8DB" w16cid:durableId="6732B13E"/>
  <w16cid:commentId w16cid:paraId="2682ABC6" w16cid:durableId="4A1A6ABD"/>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7DA232" w14:textId="77777777" w:rsidR="002D1007" w:rsidRDefault="002D1007">
      <w:r>
        <w:separator/>
      </w:r>
    </w:p>
  </w:endnote>
  <w:endnote w:type="continuationSeparator" w:id="0">
    <w:p w14:paraId="0177F350" w14:textId="77777777" w:rsidR="002D1007" w:rsidRDefault="002D1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itka Display">
    <w:panose1 w:val="02000505000000020004"/>
    <w:charset w:val="00"/>
    <w:family w:val="auto"/>
    <w:pitch w:val="variable"/>
    <w:sig w:usb0="A00002EF" w:usb1="4000204B" w:usb2="00000000" w:usb3="00000000" w:csb0="0000019F" w:csb1="00000000"/>
    <w:embedRegular r:id="rId1" w:fontKey="{8D998FD7-711D-4F36-BC01-55C35BCA29B5}"/>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embedRegular r:id="rId2" w:fontKey="{80AA1D61-D1D3-4E5E-8A09-296DF2CA3C4B}"/>
    <w:embedBold r:id="rId3" w:fontKey="{91C5FC85-6A6B-44E8-B534-2D2204689A95}"/>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embedItalic r:id="rId4" w:fontKey="{39D1A42E-A922-47D8-8510-885EE0FE2393}"/>
  </w:font>
  <w:font w:name="Tahoma">
    <w:panose1 w:val="020B0604030504040204"/>
    <w:charset w:val="00"/>
    <w:family w:val="swiss"/>
    <w:pitch w:val="variable"/>
    <w:sig w:usb0="E1002EFF" w:usb1="C000605B" w:usb2="00000029" w:usb3="00000000" w:csb0="000101FF" w:csb1="00000000"/>
    <w:embedRegular r:id="rId5" w:fontKey="{D250CEFC-9B3F-4084-916F-E8B22B8F8B21}"/>
  </w:font>
  <w:font w:name="TimesNewRomanPSMT">
    <w:panose1 w:val="00000000000000000000"/>
    <w:charset w:val="A3"/>
    <w:family w:val="auto"/>
    <w:notTrueType/>
    <w:pitch w:val="default"/>
    <w:sig w:usb0="20000003" w:usb1="00000000" w:usb2="00000000" w:usb3="00000000" w:csb0="00000101" w:csb1="00000000"/>
  </w:font>
  <w:font w:name="TimesNewRomanPS-BoldMT">
    <w:altName w:val="Times New Roman"/>
    <w:charset w:val="00"/>
    <w:family w:val="roman"/>
    <w:pitch w:val="default"/>
    <w:sig w:usb0="00000000" w:usb1="00000000" w:usb2="00000000" w:usb3="00000000" w:csb0="00040001" w:csb1="00000000"/>
  </w:font>
  <w:font w:name="Calibri">
    <w:panose1 w:val="020F0502020204030204"/>
    <w:charset w:val="00"/>
    <w:family w:val="swiss"/>
    <w:pitch w:val="variable"/>
    <w:sig w:usb0="E4002EFF" w:usb1="C000247B" w:usb2="00000009" w:usb3="00000000" w:csb0="000001FF" w:csb1="00000000"/>
    <w:embedRegular r:id="rId6" w:fontKey="{27981321-E2A4-44EC-BA4C-C51C1A5301AC}"/>
  </w:font>
  <w:font w:name="Liberation Mono">
    <w:altName w:val="Times New Roman"/>
    <w:charset w:val="01"/>
    <w:family w:val="modern"/>
    <w:pitch w:val="fixed"/>
  </w:font>
  <w:font w:name="Noto Sans Mono CJK SC">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embedRegular r:id="rId7" w:fontKey="{EB9A5735-E899-4CBD-8E3D-DD4B06656BC2}"/>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6DE53B" w14:textId="77777777" w:rsidR="002D1007" w:rsidRDefault="002D1007">
      <w:r>
        <w:separator/>
      </w:r>
    </w:p>
  </w:footnote>
  <w:footnote w:type="continuationSeparator" w:id="0">
    <w:p w14:paraId="1803C961" w14:textId="77777777" w:rsidR="002D1007" w:rsidRDefault="002D100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B1BA3E" w14:textId="517E9B88" w:rsidR="002330D7" w:rsidRDefault="002330D7">
    <w:pPr>
      <w:pBdr>
        <w:top w:val="nil"/>
        <w:left w:val="nil"/>
        <w:bottom w:val="nil"/>
        <w:right w:val="nil"/>
        <w:between w:val="nil"/>
      </w:pBdr>
      <w:tabs>
        <w:tab w:val="center" w:pos="4680"/>
        <w:tab w:val="right" w:pos="9360"/>
      </w:tabs>
      <w:jc w:val="center"/>
      <w:rPr>
        <w:color w:val="000000"/>
        <w:sz w:val="24"/>
        <w:szCs w:val="24"/>
      </w:rPr>
    </w:pPr>
    <w:r>
      <w:rPr>
        <w:color w:val="000000"/>
        <w:sz w:val="24"/>
        <w:szCs w:val="24"/>
      </w:rPr>
      <w:fldChar w:fldCharType="begin"/>
    </w:r>
    <w:r>
      <w:rPr>
        <w:color w:val="000000"/>
        <w:sz w:val="24"/>
        <w:szCs w:val="24"/>
      </w:rPr>
      <w:instrText>PAGE</w:instrText>
    </w:r>
    <w:r>
      <w:rPr>
        <w:color w:val="000000"/>
        <w:sz w:val="24"/>
        <w:szCs w:val="24"/>
      </w:rPr>
      <w:fldChar w:fldCharType="separate"/>
    </w:r>
    <w:r w:rsidR="00541C93">
      <w:rPr>
        <w:noProof/>
        <w:color w:val="000000"/>
        <w:sz w:val="24"/>
        <w:szCs w:val="24"/>
      </w:rPr>
      <w:t>10</w:t>
    </w:r>
    <w:r>
      <w:rPr>
        <w:color w:val="000000"/>
        <w:sz w:val="24"/>
        <w:szCs w:val="24"/>
      </w:rPr>
      <w:fldChar w:fldCharType="end"/>
    </w:r>
  </w:p>
  <w:p w14:paraId="6E42BEE7" w14:textId="77777777" w:rsidR="002330D7" w:rsidRDefault="002330D7">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80CA5"/>
    <w:multiLevelType w:val="hybridMultilevel"/>
    <w:tmpl w:val="88DAB7A4"/>
    <w:lvl w:ilvl="0" w:tplc="7F149826">
      <w:start w:val="1"/>
      <w:numFmt w:val="bullet"/>
      <w:lvlText w:val="-"/>
      <w:lvlJc w:val="left"/>
      <w:pPr>
        <w:ind w:left="2322" w:hanging="360"/>
      </w:pPr>
      <w:rPr>
        <w:rFonts w:ascii="Sitka Display" w:hAnsi="Sitka Display"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15:restartNumberingAfterBreak="0">
    <w:nsid w:val="232338A3"/>
    <w:multiLevelType w:val="multilevel"/>
    <w:tmpl w:val="2098D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2118D0"/>
    <w:multiLevelType w:val="multilevel"/>
    <w:tmpl w:val="0D68C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4956BB"/>
    <w:multiLevelType w:val="multilevel"/>
    <w:tmpl w:val="2E189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BC58D7"/>
    <w:multiLevelType w:val="multilevel"/>
    <w:tmpl w:val="F7D0B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B9965CC"/>
    <w:multiLevelType w:val="hybridMultilevel"/>
    <w:tmpl w:val="597C7DFA"/>
    <w:lvl w:ilvl="0" w:tplc="BC1287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F8B3A34"/>
    <w:multiLevelType w:val="multilevel"/>
    <w:tmpl w:val="7F8B3A34"/>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4"/>
  </w:num>
  <w:num w:numId="4">
    <w:abstractNumId w:val="1"/>
  </w:num>
  <w:num w:numId="5">
    <w:abstractNumId w:val="3"/>
  </w:num>
  <w:num w:numId="6">
    <w:abstractNumId w:val="5"/>
  </w:num>
  <w:num w:numId="7">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istrator">
    <w15:presenceInfo w15:providerId="None" w15:userId="Administrator"/>
  </w15:person>
  <w15:person w15:author="Toby Hung To AVSEC Vietnam">
    <w15:presenceInfo w15:providerId="Windows Live" w15:userId="198a02612d90d47a"/>
  </w15:person>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TrueTypeFonts/>
  <w:hideSpellingErrors/>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8B0"/>
    <w:rsid w:val="000010DA"/>
    <w:rsid w:val="0000665A"/>
    <w:rsid w:val="00012672"/>
    <w:rsid w:val="000149A2"/>
    <w:rsid w:val="00026F49"/>
    <w:rsid w:val="000325A2"/>
    <w:rsid w:val="00034091"/>
    <w:rsid w:val="00034D65"/>
    <w:rsid w:val="0004263E"/>
    <w:rsid w:val="00044AC7"/>
    <w:rsid w:val="00050E5B"/>
    <w:rsid w:val="000536E6"/>
    <w:rsid w:val="00055D22"/>
    <w:rsid w:val="00060219"/>
    <w:rsid w:val="0006049E"/>
    <w:rsid w:val="00065786"/>
    <w:rsid w:val="00074012"/>
    <w:rsid w:val="00075CC3"/>
    <w:rsid w:val="000956D0"/>
    <w:rsid w:val="000A0CF1"/>
    <w:rsid w:val="000A7AC4"/>
    <w:rsid w:val="000B0BBE"/>
    <w:rsid w:val="000B2273"/>
    <w:rsid w:val="000E09B9"/>
    <w:rsid w:val="000E420F"/>
    <w:rsid w:val="000E53C4"/>
    <w:rsid w:val="001034CD"/>
    <w:rsid w:val="00131127"/>
    <w:rsid w:val="00132169"/>
    <w:rsid w:val="00145F2D"/>
    <w:rsid w:val="00172159"/>
    <w:rsid w:val="0017408A"/>
    <w:rsid w:val="00191A66"/>
    <w:rsid w:val="001A0B82"/>
    <w:rsid w:val="001A3A00"/>
    <w:rsid w:val="001A68F0"/>
    <w:rsid w:val="001C67E6"/>
    <w:rsid w:val="001D2342"/>
    <w:rsid w:val="001D27AB"/>
    <w:rsid w:val="001D45EA"/>
    <w:rsid w:val="001D64FD"/>
    <w:rsid w:val="001D6A24"/>
    <w:rsid w:val="00205061"/>
    <w:rsid w:val="00212CA9"/>
    <w:rsid w:val="00223570"/>
    <w:rsid w:val="002330D7"/>
    <w:rsid w:val="00234C1F"/>
    <w:rsid w:val="00236559"/>
    <w:rsid w:val="00236CD3"/>
    <w:rsid w:val="00242BB7"/>
    <w:rsid w:val="00242C7D"/>
    <w:rsid w:val="00251097"/>
    <w:rsid w:val="0025139C"/>
    <w:rsid w:val="002540EC"/>
    <w:rsid w:val="00261AF9"/>
    <w:rsid w:val="00263239"/>
    <w:rsid w:val="00270349"/>
    <w:rsid w:val="002731F8"/>
    <w:rsid w:val="002A15CC"/>
    <w:rsid w:val="002A3836"/>
    <w:rsid w:val="002A7328"/>
    <w:rsid w:val="002B66D2"/>
    <w:rsid w:val="002C1127"/>
    <w:rsid w:val="002D1007"/>
    <w:rsid w:val="002D2175"/>
    <w:rsid w:val="002D406F"/>
    <w:rsid w:val="002D491B"/>
    <w:rsid w:val="002E72D4"/>
    <w:rsid w:val="002F01DA"/>
    <w:rsid w:val="003071B4"/>
    <w:rsid w:val="00310EDF"/>
    <w:rsid w:val="00322811"/>
    <w:rsid w:val="00322AF9"/>
    <w:rsid w:val="00333CFD"/>
    <w:rsid w:val="0033528B"/>
    <w:rsid w:val="003454F3"/>
    <w:rsid w:val="00364AC9"/>
    <w:rsid w:val="00381C80"/>
    <w:rsid w:val="00393931"/>
    <w:rsid w:val="003A487F"/>
    <w:rsid w:val="003B2AF9"/>
    <w:rsid w:val="003B317D"/>
    <w:rsid w:val="003B5EA1"/>
    <w:rsid w:val="003C3DD6"/>
    <w:rsid w:val="003C510A"/>
    <w:rsid w:val="003D3294"/>
    <w:rsid w:val="003E56EB"/>
    <w:rsid w:val="003F6BA1"/>
    <w:rsid w:val="004032F3"/>
    <w:rsid w:val="0040710C"/>
    <w:rsid w:val="00416A37"/>
    <w:rsid w:val="00417EE4"/>
    <w:rsid w:val="004228EC"/>
    <w:rsid w:val="00423A0F"/>
    <w:rsid w:val="00426AF9"/>
    <w:rsid w:val="00426BDC"/>
    <w:rsid w:val="00426CDC"/>
    <w:rsid w:val="004347A6"/>
    <w:rsid w:val="00437A07"/>
    <w:rsid w:val="0044676D"/>
    <w:rsid w:val="004478C7"/>
    <w:rsid w:val="0045246D"/>
    <w:rsid w:val="004654C7"/>
    <w:rsid w:val="00467F92"/>
    <w:rsid w:val="004706E6"/>
    <w:rsid w:val="0047156F"/>
    <w:rsid w:val="00475057"/>
    <w:rsid w:val="00477458"/>
    <w:rsid w:val="0048266A"/>
    <w:rsid w:val="0049233B"/>
    <w:rsid w:val="00493142"/>
    <w:rsid w:val="00494BCE"/>
    <w:rsid w:val="004A1736"/>
    <w:rsid w:val="004B1EA1"/>
    <w:rsid w:val="004B4FD6"/>
    <w:rsid w:val="004B5A18"/>
    <w:rsid w:val="004C2410"/>
    <w:rsid w:val="004C2B24"/>
    <w:rsid w:val="004C2C05"/>
    <w:rsid w:val="004D553E"/>
    <w:rsid w:val="004F6D21"/>
    <w:rsid w:val="00502084"/>
    <w:rsid w:val="005136AA"/>
    <w:rsid w:val="00514D52"/>
    <w:rsid w:val="00541C93"/>
    <w:rsid w:val="00542174"/>
    <w:rsid w:val="00545478"/>
    <w:rsid w:val="0055170E"/>
    <w:rsid w:val="005558D7"/>
    <w:rsid w:val="0057155A"/>
    <w:rsid w:val="00572DE2"/>
    <w:rsid w:val="00577E8B"/>
    <w:rsid w:val="00592D71"/>
    <w:rsid w:val="005C20CA"/>
    <w:rsid w:val="005C7B9B"/>
    <w:rsid w:val="005D0F0B"/>
    <w:rsid w:val="005D3BAE"/>
    <w:rsid w:val="005D64FA"/>
    <w:rsid w:val="005D6DAE"/>
    <w:rsid w:val="005E7B32"/>
    <w:rsid w:val="005F189A"/>
    <w:rsid w:val="00614E95"/>
    <w:rsid w:val="00615F31"/>
    <w:rsid w:val="0063606A"/>
    <w:rsid w:val="00646C50"/>
    <w:rsid w:val="00651FBA"/>
    <w:rsid w:val="0065449F"/>
    <w:rsid w:val="00654DA4"/>
    <w:rsid w:val="00661250"/>
    <w:rsid w:val="006675C1"/>
    <w:rsid w:val="00687FE6"/>
    <w:rsid w:val="00692DE1"/>
    <w:rsid w:val="006A3D3E"/>
    <w:rsid w:val="006B7611"/>
    <w:rsid w:val="006C22A4"/>
    <w:rsid w:val="006D7C29"/>
    <w:rsid w:val="006E6E7D"/>
    <w:rsid w:val="007003B4"/>
    <w:rsid w:val="0070280E"/>
    <w:rsid w:val="0071296A"/>
    <w:rsid w:val="00720AB6"/>
    <w:rsid w:val="00721622"/>
    <w:rsid w:val="00723167"/>
    <w:rsid w:val="00726659"/>
    <w:rsid w:val="00737FB2"/>
    <w:rsid w:val="00743EED"/>
    <w:rsid w:val="00765A70"/>
    <w:rsid w:val="00767F9F"/>
    <w:rsid w:val="00772C98"/>
    <w:rsid w:val="0077433F"/>
    <w:rsid w:val="0077580F"/>
    <w:rsid w:val="007758F2"/>
    <w:rsid w:val="007A2746"/>
    <w:rsid w:val="007B0245"/>
    <w:rsid w:val="007D208F"/>
    <w:rsid w:val="007F647D"/>
    <w:rsid w:val="00806790"/>
    <w:rsid w:val="0081039B"/>
    <w:rsid w:val="00810E07"/>
    <w:rsid w:val="008247D1"/>
    <w:rsid w:val="00824A25"/>
    <w:rsid w:val="00825209"/>
    <w:rsid w:val="00836F1B"/>
    <w:rsid w:val="00847AED"/>
    <w:rsid w:val="00851029"/>
    <w:rsid w:val="00866DB1"/>
    <w:rsid w:val="0087023D"/>
    <w:rsid w:val="0087320D"/>
    <w:rsid w:val="00885153"/>
    <w:rsid w:val="00895C5B"/>
    <w:rsid w:val="008A3CAE"/>
    <w:rsid w:val="008A4DE2"/>
    <w:rsid w:val="008B499E"/>
    <w:rsid w:val="008B7E99"/>
    <w:rsid w:val="008C349F"/>
    <w:rsid w:val="008E12FB"/>
    <w:rsid w:val="008E395C"/>
    <w:rsid w:val="008E606B"/>
    <w:rsid w:val="008E6BD5"/>
    <w:rsid w:val="00902206"/>
    <w:rsid w:val="0092251C"/>
    <w:rsid w:val="00922C50"/>
    <w:rsid w:val="009242D2"/>
    <w:rsid w:val="00930479"/>
    <w:rsid w:val="00933E05"/>
    <w:rsid w:val="00934B69"/>
    <w:rsid w:val="009353E4"/>
    <w:rsid w:val="0094542F"/>
    <w:rsid w:val="00956ABE"/>
    <w:rsid w:val="00957E82"/>
    <w:rsid w:val="00963042"/>
    <w:rsid w:val="009678AF"/>
    <w:rsid w:val="009816CA"/>
    <w:rsid w:val="00987159"/>
    <w:rsid w:val="00987D0F"/>
    <w:rsid w:val="00993919"/>
    <w:rsid w:val="009A1677"/>
    <w:rsid w:val="009A6ED1"/>
    <w:rsid w:val="009A76F3"/>
    <w:rsid w:val="009B61E8"/>
    <w:rsid w:val="009C684D"/>
    <w:rsid w:val="009D0EB1"/>
    <w:rsid w:val="009D0F94"/>
    <w:rsid w:val="009D7AD5"/>
    <w:rsid w:val="009F6D8F"/>
    <w:rsid w:val="00A20564"/>
    <w:rsid w:val="00A20BD3"/>
    <w:rsid w:val="00A21565"/>
    <w:rsid w:val="00A23A0B"/>
    <w:rsid w:val="00A24513"/>
    <w:rsid w:val="00A33086"/>
    <w:rsid w:val="00A3470E"/>
    <w:rsid w:val="00A37BD1"/>
    <w:rsid w:val="00A808EF"/>
    <w:rsid w:val="00A824F4"/>
    <w:rsid w:val="00A8443B"/>
    <w:rsid w:val="00A85C41"/>
    <w:rsid w:val="00A872FE"/>
    <w:rsid w:val="00A94D4A"/>
    <w:rsid w:val="00A97B0D"/>
    <w:rsid w:val="00AA2519"/>
    <w:rsid w:val="00AA6D92"/>
    <w:rsid w:val="00AB4B80"/>
    <w:rsid w:val="00AC0777"/>
    <w:rsid w:val="00AC2400"/>
    <w:rsid w:val="00AC56B5"/>
    <w:rsid w:val="00AC6661"/>
    <w:rsid w:val="00AC66B8"/>
    <w:rsid w:val="00AD656C"/>
    <w:rsid w:val="00AD75FE"/>
    <w:rsid w:val="00AE6B7B"/>
    <w:rsid w:val="00AF59CC"/>
    <w:rsid w:val="00B01802"/>
    <w:rsid w:val="00B10F1D"/>
    <w:rsid w:val="00B164C7"/>
    <w:rsid w:val="00B16D11"/>
    <w:rsid w:val="00B17012"/>
    <w:rsid w:val="00B24A36"/>
    <w:rsid w:val="00B319CC"/>
    <w:rsid w:val="00B423C2"/>
    <w:rsid w:val="00B46EB9"/>
    <w:rsid w:val="00B472DC"/>
    <w:rsid w:val="00B5161D"/>
    <w:rsid w:val="00B55E82"/>
    <w:rsid w:val="00B67256"/>
    <w:rsid w:val="00B70621"/>
    <w:rsid w:val="00B7541D"/>
    <w:rsid w:val="00B866B3"/>
    <w:rsid w:val="00B87829"/>
    <w:rsid w:val="00B964AD"/>
    <w:rsid w:val="00BA6689"/>
    <w:rsid w:val="00BD463D"/>
    <w:rsid w:val="00BD6348"/>
    <w:rsid w:val="00BF6991"/>
    <w:rsid w:val="00C00298"/>
    <w:rsid w:val="00C1455B"/>
    <w:rsid w:val="00C214F7"/>
    <w:rsid w:val="00C267C0"/>
    <w:rsid w:val="00C372ED"/>
    <w:rsid w:val="00C4509D"/>
    <w:rsid w:val="00C518EF"/>
    <w:rsid w:val="00C55FEA"/>
    <w:rsid w:val="00C61779"/>
    <w:rsid w:val="00C76E6B"/>
    <w:rsid w:val="00C870C1"/>
    <w:rsid w:val="00C87410"/>
    <w:rsid w:val="00C90D35"/>
    <w:rsid w:val="00C9483E"/>
    <w:rsid w:val="00CC1640"/>
    <w:rsid w:val="00CC722F"/>
    <w:rsid w:val="00CD28B0"/>
    <w:rsid w:val="00CE4218"/>
    <w:rsid w:val="00CF5E8B"/>
    <w:rsid w:val="00CF5E90"/>
    <w:rsid w:val="00CF72BF"/>
    <w:rsid w:val="00D04372"/>
    <w:rsid w:val="00D13CDE"/>
    <w:rsid w:val="00D17E8D"/>
    <w:rsid w:val="00D212BA"/>
    <w:rsid w:val="00D3050E"/>
    <w:rsid w:val="00D35B1F"/>
    <w:rsid w:val="00D41A28"/>
    <w:rsid w:val="00D43D1E"/>
    <w:rsid w:val="00D44594"/>
    <w:rsid w:val="00D4480E"/>
    <w:rsid w:val="00D56E4C"/>
    <w:rsid w:val="00D624DA"/>
    <w:rsid w:val="00D625E4"/>
    <w:rsid w:val="00D65C77"/>
    <w:rsid w:val="00D71C6E"/>
    <w:rsid w:val="00D8055A"/>
    <w:rsid w:val="00D83DFB"/>
    <w:rsid w:val="00D85152"/>
    <w:rsid w:val="00D96519"/>
    <w:rsid w:val="00DA11ED"/>
    <w:rsid w:val="00DA60FA"/>
    <w:rsid w:val="00DA6335"/>
    <w:rsid w:val="00DA76B6"/>
    <w:rsid w:val="00DB3D01"/>
    <w:rsid w:val="00DB4CCB"/>
    <w:rsid w:val="00DB5992"/>
    <w:rsid w:val="00DC2AB8"/>
    <w:rsid w:val="00DD38C1"/>
    <w:rsid w:val="00DD45A5"/>
    <w:rsid w:val="00DE29C0"/>
    <w:rsid w:val="00DE5AC4"/>
    <w:rsid w:val="00DF6F0A"/>
    <w:rsid w:val="00E00FC1"/>
    <w:rsid w:val="00E03074"/>
    <w:rsid w:val="00E30225"/>
    <w:rsid w:val="00E318E4"/>
    <w:rsid w:val="00E37721"/>
    <w:rsid w:val="00E403EB"/>
    <w:rsid w:val="00E434FB"/>
    <w:rsid w:val="00EA3179"/>
    <w:rsid w:val="00EA69D2"/>
    <w:rsid w:val="00EB29C8"/>
    <w:rsid w:val="00EB3C5D"/>
    <w:rsid w:val="00ED5DBC"/>
    <w:rsid w:val="00EE3A33"/>
    <w:rsid w:val="00EE6A3B"/>
    <w:rsid w:val="00F012AB"/>
    <w:rsid w:val="00F05CDF"/>
    <w:rsid w:val="00F17F0B"/>
    <w:rsid w:val="00F207FE"/>
    <w:rsid w:val="00F232D8"/>
    <w:rsid w:val="00F326D7"/>
    <w:rsid w:val="00F33873"/>
    <w:rsid w:val="00F42436"/>
    <w:rsid w:val="00F5049D"/>
    <w:rsid w:val="00F517CE"/>
    <w:rsid w:val="00F52507"/>
    <w:rsid w:val="00F56355"/>
    <w:rsid w:val="00F630D5"/>
    <w:rsid w:val="00F65EE1"/>
    <w:rsid w:val="00F740AC"/>
    <w:rsid w:val="00F75E7D"/>
    <w:rsid w:val="00F75E96"/>
    <w:rsid w:val="00F91FDF"/>
    <w:rsid w:val="00FA58AE"/>
    <w:rsid w:val="00FB6515"/>
    <w:rsid w:val="00FB705D"/>
    <w:rsid w:val="00FC04F5"/>
    <w:rsid w:val="00FD00F4"/>
    <w:rsid w:val="00FD4972"/>
    <w:rsid w:val="00FD718A"/>
    <w:rsid w:val="00FE673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0F8EF"/>
  <w15:docId w15:val="{6C92A852-8664-4D82-8E71-DEB5C0E97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6675C1"/>
  </w:style>
  <w:style w:type="paragraph" w:styleId="Heading1">
    <w:name w:val="heading 1"/>
    <w:basedOn w:val="Normal"/>
    <w:next w:val="Normal"/>
    <w:link w:val="Heading1Char"/>
    <w:rsid w:val="00423A0F"/>
    <w:pPr>
      <w:keepNext/>
      <w:spacing w:before="240" w:after="60"/>
      <w:outlineLvl w:val="0"/>
    </w:pPr>
    <w:rPr>
      <w:rFonts w:ascii="Arial" w:eastAsia="Arial" w:hAnsi="Arial" w:cs="Arial"/>
      <w:b/>
      <w:bCs/>
      <w:sz w:val="32"/>
      <w:szCs w:val="32"/>
    </w:rPr>
  </w:style>
  <w:style w:type="paragraph" w:styleId="Heading2">
    <w:name w:val="heading 2"/>
    <w:basedOn w:val="Normal"/>
    <w:next w:val="Normal"/>
    <w:link w:val="Heading2Char"/>
    <w:rsid w:val="00423A0F"/>
    <w:pPr>
      <w:keepNext/>
      <w:jc w:val="center"/>
      <w:outlineLvl w:val="1"/>
    </w:pPr>
    <w:rPr>
      <w:b/>
      <w:bCs/>
    </w:rPr>
  </w:style>
  <w:style w:type="paragraph" w:styleId="Heading3">
    <w:name w:val="heading 3"/>
    <w:basedOn w:val="Normal"/>
    <w:next w:val="Normal"/>
    <w:rsid w:val="00423A0F"/>
    <w:pPr>
      <w:keepNext/>
      <w:keepLines/>
      <w:spacing w:before="280" w:after="80"/>
      <w:outlineLvl w:val="2"/>
    </w:pPr>
    <w:rPr>
      <w:b/>
      <w:bCs/>
    </w:rPr>
  </w:style>
  <w:style w:type="paragraph" w:styleId="Heading4">
    <w:name w:val="heading 4"/>
    <w:basedOn w:val="Normal"/>
    <w:next w:val="Normal"/>
    <w:rsid w:val="00423A0F"/>
    <w:pPr>
      <w:keepNext/>
      <w:keepLines/>
      <w:spacing w:before="240" w:after="40"/>
      <w:outlineLvl w:val="3"/>
    </w:pPr>
    <w:rPr>
      <w:b/>
      <w:bCs/>
      <w:sz w:val="24"/>
      <w:szCs w:val="24"/>
    </w:rPr>
  </w:style>
  <w:style w:type="paragraph" w:styleId="Heading5">
    <w:name w:val="heading 5"/>
    <w:basedOn w:val="Normal"/>
    <w:next w:val="Normal"/>
    <w:rsid w:val="00423A0F"/>
    <w:pPr>
      <w:keepNext/>
      <w:keepLines/>
      <w:spacing w:before="220" w:after="40"/>
      <w:outlineLvl w:val="4"/>
    </w:pPr>
    <w:rPr>
      <w:b/>
      <w:bCs/>
      <w:sz w:val="22"/>
      <w:szCs w:val="22"/>
    </w:rPr>
  </w:style>
  <w:style w:type="paragraph" w:styleId="Heading6">
    <w:name w:val="heading 6"/>
    <w:basedOn w:val="Normal"/>
    <w:next w:val="Normal"/>
    <w:rsid w:val="00423A0F"/>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rsid w:val="00423A0F"/>
    <w:tblPr>
      <w:tblCellMar>
        <w:top w:w="100" w:type="dxa"/>
        <w:left w:w="100" w:type="dxa"/>
        <w:bottom w:w="100" w:type="dxa"/>
        <w:right w:w="100" w:type="dxa"/>
      </w:tblCellMar>
    </w:tblPr>
  </w:style>
  <w:style w:type="paragraph" w:styleId="Title">
    <w:name w:val="Title"/>
    <w:basedOn w:val="Normal"/>
    <w:next w:val="Normal"/>
    <w:rsid w:val="00423A0F"/>
    <w:pPr>
      <w:keepNext/>
      <w:keepLines/>
      <w:spacing w:before="480" w:after="120"/>
    </w:pPr>
    <w:rPr>
      <w:b/>
      <w:bCs/>
      <w:sz w:val="72"/>
      <w:szCs w:val="72"/>
    </w:rPr>
  </w:style>
  <w:style w:type="table" w:customStyle="1" w:styleId="TableNormal1">
    <w:name w:val="TableNormal"/>
    <w:rsid w:val="00423A0F"/>
    <w:tblPr>
      <w:tblCellMar>
        <w:top w:w="100" w:type="dxa"/>
        <w:left w:w="100" w:type="dxa"/>
        <w:bottom w:w="100" w:type="dxa"/>
        <w:right w:w="100" w:type="dxa"/>
      </w:tblCellMar>
    </w:tblPr>
  </w:style>
  <w:style w:type="character" w:customStyle="1" w:styleId="Heading1Char">
    <w:name w:val="Heading 1 Char"/>
    <w:basedOn w:val="DefaultParagraphFont"/>
    <w:link w:val="Heading1"/>
    <w:rsid w:val="00230AF3"/>
    <w:rPr>
      <w:rFonts w:ascii="Arial" w:eastAsia="Times New Roman" w:hAnsi="Arial" w:cs="Arial"/>
      <w:b/>
      <w:bCs/>
      <w:kern w:val="32"/>
      <w:sz w:val="32"/>
      <w:szCs w:val="32"/>
    </w:rPr>
  </w:style>
  <w:style w:type="character" w:customStyle="1" w:styleId="Heading2Char">
    <w:name w:val="Heading 2 Char"/>
    <w:basedOn w:val="DefaultParagraphFont"/>
    <w:link w:val="Heading2"/>
    <w:rsid w:val="00230AF3"/>
    <w:rPr>
      <w:rFonts w:ascii=".VnTime" w:eastAsia="Times New Roman" w:hAnsi=".VnTime" w:cs="Times New Roman"/>
      <w:b/>
      <w:sz w:val="28"/>
      <w:szCs w:val="20"/>
      <w:lang w:val="en-AU"/>
    </w:rPr>
  </w:style>
  <w:style w:type="paragraph" w:styleId="BodyTextIndent">
    <w:name w:val="Body Text Indent"/>
    <w:basedOn w:val="Normal"/>
    <w:link w:val="BodyTextIndentChar"/>
    <w:rsid w:val="00230AF3"/>
    <w:pPr>
      <w:ind w:firstLine="720"/>
      <w:jc w:val="both"/>
    </w:pPr>
    <w:rPr>
      <w:lang w:val="en-AU"/>
    </w:rPr>
  </w:style>
  <w:style w:type="character" w:customStyle="1" w:styleId="BodyTextIndentChar">
    <w:name w:val="Body Text Indent Char"/>
    <w:basedOn w:val="DefaultParagraphFont"/>
    <w:link w:val="BodyTextIndent"/>
    <w:rsid w:val="00230AF3"/>
    <w:rPr>
      <w:rFonts w:ascii=".VnTime" w:eastAsia="Times New Roman" w:hAnsi=".VnTime" w:cs="Times New Roman"/>
      <w:sz w:val="28"/>
      <w:szCs w:val="20"/>
      <w:lang w:val="en-AU"/>
    </w:rPr>
  </w:style>
  <w:style w:type="paragraph" w:styleId="Header">
    <w:name w:val="header"/>
    <w:basedOn w:val="Normal"/>
    <w:link w:val="HeaderChar"/>
    <w:uiPriority w:val="99"/>
    <w:rsid w:val="00230AF3"/>
    <w:pPr>
      <w:tabs>
        <w:tab w:val="center" w:pos="4680"/>
        <w:tab w:val="right" w:pos="9360"/>
      </w:tabs>
    </w:pPr>
  </w:style>
  <w:style w:type="character" w:customStyle="1" w:styleId="HeaderChar">
    <w:name w:val="Header Char"/>
    <w:basedOn w:val="DefaultParagraphFont"/>
    <w:link w:val="Header"/>
    <w:uiPriority w:val="99"/>
    <w:rsid w:val="00230AF3"/>
    <w:rPr>
      <w:rFonts w:ascii=".VnTime" w:eastAsia="Times New Roman" w:hAnsi=".VnTime" w:cs="Times New Roman"/>
      <w:sz w:val="28"/>
      <w:szCs w:val="20"/>
    </w:rPr>
  </w:style>
  <w:style w:type="paragraph" w:styleId="NormalWeb">
    <w:name w:val="Normal (Web)"/>
    <w:aliases w:val="Char Char Char,Char Char Char Char Char Char Char Char Char Char,Char Char Char Char Char Char Char Char Char Char Char,Обычный (веб)1,Обычный (веб) Знак,Обычный (веб) Знак1,Обычный (веб) Знак Знак,Normal (Web) Char Char Char Char Ch,Char8"/>
    <w:basedOn w:val="Normal"/>
    <w:link w:val="NormalWebChar"/>
    <w:uiPriority w:val="99"/>
    <w:unhideWhenUsed/>
    <w:qFormat/>
    <w:rsid w:val="00230AF3"/>
    <w:pPr>
      <w:spacing w:before="100" w:beforeAutospacing="1" w:after="100" w:afterAutospacing="1"/>
    </w:pPr>
    <w:rPr>
      <w:sz w:val="24"/>
      <w:szCs w:val="24"/>
    </w:rPr>
  </w:style>
  <w:style w:type="character" w:customStyle="1" w:styleId="NormalWebChar">
    <w:name w:val="Normal (Web) Char"/>
    <w:aliases w:val="Char Char Char Char,Char Char Char Char Char Char Char Char Char Char Char1,Char Char Char Char Char Char Char Char Char Char Char Char,Обычный (веб)1 Char,Обычный (веб) Знак Char,Обычный (веб) Знак1 Char,Обычный (веб) Знак Знак Char"/>
    <w:link w:val="NormalWeb"/>
    <w:locked/>
    <w:rsid w:val="00230AF3"/>
    <w:rPr>
      <w:rFonts w:ascii="Times New Roman" w:eastAsia="Times New Roman" w:hAnsi="Times New Roman" w:cs="Times New Roman"/>
      <w:sz w:val="24"/>
      <w:szCs w:val="24"/>
    </w:rPr>
  </w:style>
  <w:style w:type="character" w:styleId="Emphasis">
    <w:name w:val="Emphasis"/>
    <w:uiPriority w:val="20"/>
    <w:qFormat/>
    <w:rsid w:val="00230AF3"/>
    <w:rPr>
      <w:i/>
      <w:iCs/>
    </w:rPr>
  </w:style>
  <w:style w:type="paragraph" w:styleId="FootnoteText">
    <w:name w:val="footnote text"/>
    <w:basedOn w:val="Normal"/>
    <w:link w:val="FootnoteTextChar"/>
    <w:uiPriority w:val="99"/>
    <w:unhideWhenUsed/>
    <w:rsid w:val="00AF0BE0"/>
    <w:pPr>
      <w:ind w:firstLine="737"/>
      <w:jc w:val="both"/>
    </w:pPr>
    <w:rPr>
      <w:rFonts w:ascii="Arial" w:eastAsia="SimSun" w:hAnsi="Arial" w:cs="Arial"/>
      <w:sz w:val="20"/>
      <w:lang w:eastAsia="zh-CN"/>
    </w:rPr>
  </w:style>
  <w:style w:type="character" w:customStyle="1" w:styleId="FootnoteTextChar">
    <w:name w:val="Footnote Text Char"/>
    <w:basedOn w:val="DefaultParagraphFont"/>
    <w:link w:val="FootnoteText"/>
    <w:uiPriority w:val="99"/>
    <w:rsid w:val="00AF0BE0"/>
    <w:rPr>
      <w:rFonts w:ascii="Arial" w:eastAsia="SimSun" w:hAnsi="Arial" w:cs="Arial"/>
      <w:sz w:val="20"/>
      <w:szCs w:val="20"/>
      <w:lang w:eastAsia="zh-CN"/>
    </w:rPr>
  </w:style>
  <w:style w:type="table" w:customStyle="1" w:styleId="a">
    <w:basedOn w:val="TableNormal"/>
    <w:rsid w:val="00423A0F"/>
    <w:tblPr>
      <w:tblStyleRowBandSize w:val="1"/>
      <w:tblStyleColBandSize w:val="1"/>
      <w:tblCellMar>
        <w:left w:w="115" w:type="dxa"/>
        <w:right w:w="115" w:type="dxa"/>
      </w:tblCellMar>
    </w:tblPr>
  </w:style>
  <w:style w:type="table" w:customStyle="1" w:styleId="a0">
    <w:basedOn w:val="TableNormal"/>
    <w:rsid w:val="00423A0F"/>
    <w:tblPr>
      <w:tblStyleRowBandSize w:val="1"/>
      <w:tblStyleColBandSize w:val="1"/>
      <w:tblCellMar>
        <w:left w:w="115" w:type="dxa"/>
        <w:right w:w="115" w:type="dxa"/>
      </w:tblCellMar>
    </w:tblPr>
  </w:style>
  <w:style w:type="paragraph" w:styleId="Subtitle">
    <w:name w:val="Subtitle"/>
    <w:basedOn w:val="Normal"/>
    <w:next w:val="Normal"/>
    <w:rsid w:val="00423A0F"/>
    <w:pPr>
      <w:keepNext/>
      <w:keepLines/>
      <w:spacing w:before="360" w:after="80"/>
    </w:pPr>
    <w:rPr>
      <w:rFonts w:ascii="Georgia" w:eastAsia="Georgia" w:hAnsi="Georgia" w:cs="Georgia"/>
      <w:i/>
      <w:iCs/>
      <w:color w:val="666666"/>
      <w:sz w:val="48"/>
      <w:szCs w:val="48"/>
    </w:rPr>
  </w:style>
  <w:style w:type="table" w:customStyle="1" w:styleId="a1">
    <w:basedOn w:val="TableNormal"/>
    <w:rsid w:val="00423A0F"/>
    <w:tblPr>
      <w:tblStyleRowBandSize w:val="1"/>
      <w:tblStyleColBandSize w:val="1"/>
      <w:tblCellMar>
        <w:left w:w="115" w:type="dxa"/>
        <w:right w:w="115" w:type="dxa"/>
      </w:tblCellMar>
    </w:tblPr>
  </w:style>
  <w:style w:type="table" w:customStyle="1" w:styleId="a2">
    <w:basedOn w:val="TableNormal"/>
    <w:rsid w:val="00423A0F"/>
    <w:tblPr>
      <w:tblStyleRowBandSize w:val="1"/>
      <w:tblStyleColBandSize w:val="1"/>
      <w:tblCellMar>
        <w:left w:w="115" w:type="dxa"/>
        <w:right w:w="115" w:type="dxa"/>
      </w:tblCellMar>
    </w:tblPr>
  </w:style>
  <w:style w:type="character" w:styleId="FootnoteReference">
    <w:name w:val="footnote reference"/>
    <w:basedOn w:val="DefaultParagraphFont"/>
    <w:uiPriority w:val="99"/>
    <w:semiHidden/>
    <w:unhideWhenUsed/>
    <w:rsid w:val="00646C50"/>
    <w:rPr>
      <w:vertAlign w:val="superscript"/>
    </w:rPr>
  </w:style>
  <w:style w:type="character" w:customStyle="1" w:styleId="text">
    <w:name w:val="text"/>
    <w:basedOn w:val="DefaultParagraphFont"/>
    <w:rsid w:val="003C3DD6"/>
  </w:style>
  <w:style w:type="character" w:customStyle="1" w:styleId="card-send-timesendtime">
    <w:name w:val="card-send-time__sendtime"/>
    <w:basedOn w:val="DefaultParagraphFont"/>
    <w:rsid w:val="003C3DD6"/>
  </w:style>
  <w:style w:type="character" w:customStyle="1" w:styleId="emoji-sizer">
    <w:name w:val="emoji-sizer"/>
    <w:basedOn w:val="DefaultParagraphFont"/>
    <w:rsid w:val="003C3DD6"/>
  </w:style>
  <w:style w:type="paragraph" w:styleId="BalloonText">
    <w:name w:val="Balloon Text"/>
    <w:basedOn w:val="Normal"/>
    <w:link w:val="BalloonTextChar"/>
    <w:uiPriority w:val="99"/>
    <w:semiHidden/>
    <w:unhideWhenUsed/>
    <w:rsid w:val="003C3DD6"/>
    <w:rPr>
      <w:rFonts w:ascii="Tahoma" w:hAnsi="Tahoma" w:cs="Tahoma"/>
      <w:sz w:val="16"/>
      <w:szCs w:val="16"/>
    </w:rPr>
  </w:style>
  <w:style w:type="character" w:customStyle="1" w:styleId="BalloonTextChar">
    <w:name w:val="Balloon Text Char"/>
    <w:basedOn w:val="DefaultParagraphFont"/>
    <w:link w:val="BalloonText"/>
    <w:uiPriority w:val="99"/>
    <w:semiHidden/>
    <w:rsid w:val="003C3DD6"/>
    <w:rPr>
      <w:rFonts w:ascii="Tahoma" w:hAnsi="Tahoma" w:cs="Tahoma"/>
      <w:sz w:val="16"/>
      <w:szCs w:val="16"/>
    </w:rPr>
  </w:style>
  <w:style w:type="character" w:customStyle="1" w:styleId="fontstyle31">
    <w:name w:val="fontstyle31"/>
    <w:rsid w:val="008E12FB"/>
    <w:rPr>
      <w:rFonts w:ascii="TimesNewRomanPSMT" w:hAnsi="TimesNewRomanPSMT" w:hint="default"/>
      <w:b w:val="0"/>
      <w:bCs w:val="0"/>
      <w:i w:val="0"/>
      <w:iCs w:val="0"/>
      <w:color w:val="000000"/>
      <w:sz w:val="26"/>
      <w:szCs w:val="26"/>
    </w:rPr>
  </w:style>
  <w:style w:type="character" w:customStyle="1" w:styleId="fontstyle01">
    <w:name w:val="fontstyle01"/>
    <w:rsid w:val="008E12FB"/>
    <w:rPr>
      <w:rFonts w:ascii="TimesNewRomanPS-BoldMT" w:hAnsi="TimesNewRomanPS-BoldMT" w:hint="default"/>
      <w:b/>
      <w:bCs/>
      <w:i w:val="0"/>
      <w:iCs w:val="0"/>
      <w:color w:val="000000"/>
      <w:sz w:val="28"/>
      <w:szCs w:val="28"/>
    </w:rPr>
  </w:style>
  <w:style w:type="paragraph" w:styleId="ListParagraph">
    <w:name w:val="List Paragraph"/>
    <w:basedOn w:val="Normal"/>
    <w:uiPriority w:val="34"/>
    <w:qFormat/>
    <w:rsid w:val="00065786"/>
    <w:pPr>
      <w:ind w:left="720"/>
      <w:contextualSpacing/>
    </w:pPr>
  </w:style>
  <w:style w:type="character" w:styleId="Strong">
    <w:name w:val="Strong"/>
    <w:basedOn w:val="DefaultParagraphFont"/>
    <w:uiPriority w:val="22"/>
    <w:qFormat/>
    <w:rsid w:val="00BD6348"/>
    <w:rPr>
      <w:b/>
      <w:bCs/>
    </w:rPr>
  </w:style>
  <w:style w:type="paragraph" w:styleId="BodyText">
    <w:name w:val="Body Text"/>
    <w:basedOn w:val="Normal"/>
    <w:link w:val="BodyTextChar"/>
    <w:uiPriority w:val="99"/>
    <w:unhideWhenUsed/>
    <w:rsid w:val="00EA3179"/>
    <w:pPr>
      <w:spacing w:after="120" w:line="259" w:lineRule="auto"/>
    </w:pPr>
    <w:rPr>
      <w:rFonts w:asciiTheme="minorHAnsi" w:eastAsiaTheme="minorHAnsi" w:hAnsiTheme="minorHAnsi" w:cstheme="minorBidi"/>
      <w:sz w:val="22"/>
      <w:szCs w:val="22"/>
    </w:rPr>
  </w:style>
  <w:style w:type="character" w:customStyle="1" w:styleId="BodyTextChar">
    <w:name w:val="Body Text Char"/>
    <w:basedOn w:val="DefaultParagraphFont"/>
    <w:link w:val="BodyText"/>
    <w:uiPriority w:val="99"/>
    <w:rsid w:val="00EA3179"/>
    <w:rPr>
      <w:rFonts w:asciiTheme="minorHAnsi" w:eastAsiaTheme="minorHAnsi" w:hAnsiTheme="minorHAnsi" w:cstheme="minorBidi"/>
      <w:sz w:val="22"/>
      <w:szCs w:val="22"/>
    </w:rPr>
  </w:style>
  <w:style w:type="paragraph" w:customStyle="1" w:styleId="PreformattedText">
    <w:name w:val="Preformatted Text"/>
    <w:basedOn w:val="Normal"/>
    <w:qFormat/>
    <w:rsid w:val="00234C1F"/>
    <w:pPr>
      <w:widowControl w:val="0"/>
      <w:suppressAutoHyphens/>
    </w:pPr>
    <w:rPr>
      <w:rFonts w:ascii="Liberation Mono" w:eastAsia="Noto Sans Mono CJK SC" w:hAnsi="Liberation Mono" w:cs="Liberation Mono"/>
      <w:sz w:val="20"/>
      <w:szCs w:val="20"/>
      <w:lang w:eastAsia="zh-CN" w:bidi="hi-IN"/>
    </w:rPr>
  </w:style>
  <w:style w:type="character" w:styleId="CommentReference">
    <w:name w:val="annotation reference"/>
    <w:basedOn w:val="DefaultParagraphFont"/>
    <w:uiPriority w:val="99"/>
    <w:semiHidden/>
    <w:unhideWhenUsed/>
    <w:rsid w:val="00467F92"/>
    <w:rPr>
      <w:sz w:val="16"/>
      <w:szCs w:val="16"/>
    </w:rPr>
  </w:style>
  <w:style w:type="paragraph" w:styleId="CommentText">
    <w:name w:val="annotation text"/>
    <w:basedOn w:val="Normal"/>
    <w:link w:val="CommentTextChar"/>
    <w:uiPriority w:val="99"/>
    <w:semiHidden/>
    <w:unhideWhenUsed/>
    <w:rsid w:val="00467F92"/>
    <w:rPr>
      <w:sz w:val="20"/>
      <w:szCs w:val="20"/>
    </w:rPr>
  </w:style>
  <w:style w:type="character" w:customStyle="1" w:styleId="CommentTextChar">
    <w:name w:val="Comment Text Char"/>
    <w:basedOn w:val="DefaultParagraphFont"/>
    <w:link w:val="CommentText"/>
    <w:uiPriority w:val="99"/>
    <w:semiHidden/>
    <w:rsid w:val="00467F92"/>
    <w:rPr>
      <w:sz w:val="20"/>
      <w:szCs w:val="20"/>
    </w:rPr>
  </w:style>
  <w:style w:type="paragraph" w:styleId="CommentSubject">
    <w:name w:val="annotation subject"/>
    <w:basedOn w:val="CommentText"/>
    <w:next w:val="CommentText"/>
    <w:link w:val="CommentSubjectChar"/>
    <w:uiPriority w:val="99"/>
    <w:semiHidden/>
    <w:unhideWhenUsed/>
    <w:rsid w:val="00467F92"/>
    <w:rPr>
      <w:b/>
      <w:bCs/>
    </w:rPr>
  </w:style>
  <w:style w:type="character" w:customStyle="1" w:styleId="CommentSubjectChar">
    <w:name w:val="Comment Subject Char"/>
    <w:basedOn w:val="CommentTextChar"/>
    <w:link w:val="CommentSubject"/>
    <w:uiPriority w:val="99"/>
    <w:semiHidden/>
    <w:rsid w:val="00467F92"/>
    <w:rPr>
      <w:b/>
      <w:bCs/>
      <w:sz w:val="20"/>
      <w:szCs w:val="20"/>
    </w:rPr>
  </w:style>
  <w:style w:type="paragraph" w:styleId="Revision">
    <w:name w:val="Revision"/>
    <w:hidden/>
    <w:uiPriority w:val="99"/>
    <w:semiHidden/>
    <w:rsid w:val="00467F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763096">
      <w:bodyDiv w:val="1"/>
      <w:marLeft w:val="0"/>
      <w:marRight w:val="0"/>
      <w:marTop w:val="0"/>
      <w:marBottom w:val="0"/>
      <w:divBdr>
        <w:top w:val="none" w:sz="0" w:space="0" w:color="auto"/>
        <w:left w:val="none" w:sz="0" w:space="0" w:color="auto"/>
        <w:bottom w:val="none" w:sz="0" w:space="0" w:color="auto"/>
        <w:right w:val="none" w:sz="0" w:space="0" w:color="auto"/>
      </w:divBdr>
    </w:div>
    <w:div w:id="1061372300">
      <w:bodyDiv w:val="1"/>
      <w:marLeft w:val="0"/>
      <w:marRight w:val="0"/>
      <w:marTop w:val="0"/>
      <w:marBottom w:val="0"/>
      <w:divBdr>
        <w:top w:val="none" w:sz="0" w:space="0" w:color="auto"/>
        <w:left w:val="none" w:sz="0" w:space="0" w:color="auto"/>
        <w:bottom w:val="none" w:sz="0" w:space="0" w:color="auto"/>
        <w:right w:val="none" w:sz="0" w:space="0" w:color="auto"/>
      </w:divBdr>
      <w:divsChild>
        <w:div w:id="1425881614">
          <w:marLeft w:val="806"/>
          <w:marRight w:val="0"/>
          <w:marTop w:val="200"/>
          <w:marBottom w:val="0"/>
          <w:divBdr>
            <w:top w:val="none" w:sz="0" w:space="0" w:color="auto"/>
            <w:left w:val="none" w:sz="0" w:space="0" w:color="auto"/>
            <w:bottom w:val="none" w:sz="0" w:space="0" w:color="auto"/>
            <w:right w:val="none" w:sz="0" w:space="0" w:color="auto"/>
          </w:divBdr>
        </w:div>
        <w:div w:id="2113088059">
          <w:marLeft w:val="360"/>
          <w:marRight w:val="0"/>
          <w:marTop w:val="200"/>
          <w:marBottom w:val="0"/>
          <w:divBdr>
            <w:top w:val="none" w:sz="0" w:space="0" w:color="auto"/>
            <w:left w:val="none" w:sz="0" w:space="0" w:color="auto"/>
            <w:bottom w:val="none" w:sz="0" w:space="0" w:color="auto"/>
            <w:right w:val="none" w:sz="0" w:space="0" w:color="auto"/>
          </w:divBdr>
        </w:div>
      </w:divsChild>
    </w:div>
    <w:div w:id="1233009760">
      <w:bodyDiv w:val="1"/>
      <w:marLeft w:val="0"/>
      <w:marRight w:val="0"/>
      <w:marTop w:val="0"/>
      <w:marBottom w:val="0"/>
      <w:divBdr>
        <w:top w:val="none" w:sz="0" w:space="0" w:color="auto"/>
        <w:left w:val="none" w:sz="0" w:space="0" w:color="auto"/>
        <w:bottom w:val="none" w:sz="0" w:space="0" w:color="auto"/>
        <w:right w:val="none" w:sz="0" w:space="0" w:color="auto"/>
      </w:divBdr>
    </w:div>
    <w:div w:id="1531600553">
      <w:bodyDiv w:val="1"/>
      <w:marLeft w:val="0"/>
      <w:marRight w:val="0"/>
      <w:marTop w:val="0"/>
      <w:marBottom w:val="0"/>
      <w:divBdr>
        <w:top w:val="none" w:sz="0" w:space="0" w:color="auto"/>
        <w:left w:val="none" w:sz="0" w:space="0" w:color="auto"/>
        <w:bottom w:val="none" w:sz="0" w:space="0" w:color="auto"/>
        <w:right w:val="none" w:sz="0" w:space="0" w:color="auto"/>
      </w:divBdr>
    </w:div>
    <w:div w:id="1849060951">
      <w:bodyDiv w:val="1"/>
      <w:marLeft w:val="0"/>
      <w:marRight w:val="0"/>
      <w:marTop w:val="0"/>
      <w:marBottom w:val="0"/>
      <w:divBdr>
        <w:top w:val="none" w:sz="0" w:space="0" w:color="auto"/>
        <w:left w:val="none" w:sz="0" w:space="0" w:color="auto"/>
        <w:bottom w:val="none" w:sz="0" w:space="0" w:color="auto"/>
        <w:right w:val="none" w:sz="0" w:space="0" w:color="auto"/>
      </w:divBdr>
      <w:divsChild>
        <w:div w:id="857039667">
          <w:marLeft w:val="0"/>
          <w:marRight w:val="0"/>
          <w:marTop w:val="0"/>
          <w:marBottom w:val="0"/>
          <w:divBdr>
            <w:top w:val="none" w:sz="0" w:space="0" w:color="auto"/>
            <w:left w:val="none" w:sz="0" w:space="0" w:color="auto"/>
            <w:bottom w:val="none" w:sz="0" w:space="0" w:color="auto"/>
            <w:right w:val="none" w:sz="0" w:space="0" w:color="auto"/>
          </w:divBdr>
          <w:divsChild>
            <w:div w:id="343870339">
              <w:marLeft w:val="0"/>
              <w:marRight w:val="0"/>
              <w:marTop w:val="0"/>
              <w:marBottom w:val="0"/>
              <w:divBdr>
                <w:top w:val="none" w:sz="0" w:space="0" w:color="auto"/>
                <w:left w:val="none" w:sz="0" w:space="0" w:color="auto"/>
                <w:bottom w:val="none" w:sz="0" w:space="0" w:color="auto"/>
                <w:right w:val="none" w:sz="0" w:space="0" w:color="auto"/>
              </w:divBdr>
              <w:divsChild>
                <w:div w:id="1665546208">
                  <w:marLeft w:val="0"/>
                  <w:marRight w:val="0"/>
                  <w:marTop w:val="0"/>
                  <w:marBottom w:val="0"/>
                  <w:divBdr>
                    <w:top w:val="none" w:sz="0" w:space="0" w:color="auto"/>
                    <w:left w:val="none" w:sz="0" w:space="0" w:color="auto"/>
                    <w:bottom w:val="none" w:sz="0" w:space="0" w:color="auto"/>
                    <w:right w:val="none" w:sz="0" w:space="0" w:color="auto"/>
                  </w:divBdr>
                  <w:divsChild>
                    <w:div w:id="893615632">
                      <w:marLeft w:val="0"/>
                      <w:marRight w:val="-105"/>
                      <w:marTop w:val="0"/>
                      <w:marBottom w:val="0"/>
                      <w:divBdr>
                        <w:top w:val="none" w:sz="0" w:space="0" w:color="auto"/>
                        <w:left w:val="none" w:sz="0" w:space="0" w:color="auto"/>
                        <w:bottom w:val="none" w:sz="0" w:space="0" w:color="auto"/>
                        <w:right w:val="none" w:sz="0" w:space="0" w:color="auto"/>
                      </w:divBdr>
                      <w:divsChild>
                        <w:div w:id="1290817256">
                          <w:marLeft w:val="0"/>
                          <w:marRight w:val="0"/>
                          <w:marTop w:val="0"/>
                          <w:marBottom w:val="0"/>
                          <w:divBdr>
                            <w:top w:val="none" w:sz="0" w:space="0" w:color="auto"/>
                            <w:left w:val="none" w:sz="0" w:space="0" w:color="auto"/>
                            <w:bottom w:val="none" w:sz="0" w:space="0" w:color="auto"/>
                            <w:right w:val="none" w:sz="0" w:space="0" w:color="auto"/>
                          </w:divBdr>
                          <w:divsChild>
                            <w:div w:id="1027175517">
                              <w:marLeft w:val="0"/>
                              <w:marRight w:val="0"/>
                              <w:marTop w:val="600"/>
                              <w:marBottom w:val="0"/>
                              <w:divBdr>
                                <w:top w:val="none" w:sz="0" w:space="0" w:color="auto"/>
                                <w:left w:val="none" w:sz="0" w:space="0" w:color="auto"/>
                                <w:bottom w:val="none" w:sz="0" w:space="0" w:color="auto"/>
                                <w:right w:val="none" w:sz="0" w:space="0" w:color="auto"/>
                              </w:divBdr>
                              <w:divsChild>
                                <w:div w:id="1326934779">
                                  <w:marLeft w:val="0"/>
                                  <w:marRight w:val="0"/>
                                  <w:marTop w:val="0"/>
                                  <w:marBottom w:val="0"/>
                                  <w:divBdr>
                                    <w:top w:val="none" w:sz="0" w:space="0" w:color="auto"/>
                                    <w:left w:val="none" w:sz="0" w:space="0" w:color="auto"/>
                                    <w:bottom w:val="none" w:sz="0" w:space="0" w:color="auto"/>
                                    <w:right w:val="none" w:sz="0" w:space="0" w:color="auto"/>
                                  </w:divBdr>
                                  <w:divsChild>
                                    <w:div w:id="1945570223">
                                      <w:marLeft w:val="750"/>
                                      <w:marRight w:val="0"/>
                                      <w:marTop w:val="0"/>
                                      <w:marBottom w:val="0"/>
                                      <w:divBdr>
                                        <w:top w:val="none" w:sz="0" w:space="0" w:color="auto"/>
                                        <w:left w:val="none" w:sz="0" w:space="0" w:color="auto"/>
                                        <w:bottom w:val="none" w:sz="0" w:space="0" w:color="auto"/>
                                        <w:right w:val="none" w:sz="0" w:space="0" w:color="auto"/>
                                      </w:divBdr>
                                      <w:divsChild>
                                        <w:div w:id="1212157609">
                                          <w:marLeft w:val="0"/>
                                          <w:marRight w:val="0"/>
                                          <w:marTop w:val="0"/>
                                          <w:marBottom w:val="0"/>
                                          <w:divBdr>
                                            <w:top w:val="none" w:sz="0" w:space="0" w:color="auto"/>
                                            <w:left w:val="none" w:sz="0" w:space="0" w:color="auto"/>
                                            <w:bottom w:val="none" w:sz="0" w:space="0" w:color="auto"/>
                                            <w:right w:val="none" w:sz="0" w:space="0" w:color="auto"/>
                                          </w:divBdr>
                                          <w:divsChild>
                                            <w:div w:id="1195924975">
                                              <w:marLeft w:val="0"/>
                                              <w:marRight w:val="0"/>
                                              <w:marTop w:val="0"/>
                                              <w:marBottom w:val="0"/>
                                              <w:divBdr>
                                                <w:top w:val="none" w:sz="0" w:space="0" w:color="auto"/>
                                                <w:left w:val="none" w:sz="0" w:space="0" w:color="auto"/>
                                                <w:bottom w:val="none" w:sz="0" w:space="0" w:color="auto"/>
                                                <w:right w:val="none" w:sz="0" w:space="0" w:color="auto"/>
                                              </w:divBdr>
                                              <w:divsChild>
                                                <w:div w:id="2043237727">
                                                  <w:marLeft w:val="0"/>
                                                  <w:marRight w:val="0"/>
                                                  <w:marTop w:val="0"/>
                                                  <w:marBottom w:val="0"/>
                                                  <w:divBdr>
                                                    <w:top w:val="none" w:sz="0" w:space="0" w:color="auto"/>
                                                    <w:left w:val="none" w:sz="0" w:space="0" w:color="auto"/>
                                                    <w:bottom w:val="none" w:sz="0" w:space="0" w:color="auto"/>
                                                    <w:right w:val="none" w:sz="0" w:space="0" w:color="auto"/>
                                                  </w:divBdr>
                                                  <w:divsChild>
                                                    <w:div w:id="477235744">
                                                      <w:marLeft w:val="0"/>
                                                      <w:marRight w:val="0"/>
                                                      <w:marTop w:val="0"/>
                                                      <w:marBottom w:val="0"/>
                                                      <w:divBdr>
                                                        <w:top w:val="none" w:sz="0" w:space="0" w:color="auto"/>
                                                        <w:left w:val="none" w:sz="0" w:space="0" w:color="auto"/>
                                                        <w:bottom w:val="none" w:sz="0" w:space="0" w:color="auto"/>
                                                        <w:right w:val="none" w:sz="0" w:space="0" w:color="auto"/>
                                                      </w:divBdr>
                                                      <w:divsChild>
                                                        <w:div w:id="190336723">
                                                          <w:marLeft w:val="0"/>
                                                          <w:marRight w:val="0"/>
                                                          <w:marTop w:val="0"/>
                                                          <w:marBottom w:val="0"/>
                                                          <w:divBdr>
                                                            <w:top w:val="none" w:sz="0" w:space="0" w:color="auto"/>
                                                            <w:left w:val="none" w:sz="0" w:space="0" w:color="auto"/>
                                                            <w:bottom w:val="none" w:sz="0" w:space="0" w:color="auto"/>
                                                            <w:right w:val="none" w:sz="0" w:space="0" w:color="auto"/>
                                                          </w:divBdr>
                                                          <w:divsChild>
                                                            <w:div w:id="1734696280">
                                                              <w:marLeft w:val="0"/>
                                                              <w:marRight w:val="0"/>
                                                              <w:marTop w:val="0"/>
                                                              <w:marBottom w:val="0"/>
                                                              <w:divBdr>
                                                                <w:top w:val="none" w:sz="0" w:space="0" w:color="auto"/>
                                                                <w:left w:val="none" w:sz="0" w:space="0" w:color="auto"/>
                                                                <w:bottom w:val="none" w:sz="0" w:space="0" w:color="auto"/>
                                                                <w:right w:val="none" w:sz="0" w:space="0" w:color="auto"/>
                                                              </w:divBdr>
                                                              <w:divsChild>
                                                                <w:div w:id="788400293">
                                                                  <w:marLeft w:val="0"/>
                                                                  <w:marRight w:val="0"/>
                                                                  <w:marTop w:val="0"/>
                                                                  <w:marBottom w:val="0"/>
                                                                  <w:divBdr>
                                                                    <w:top w:val="none" w:sz="0" w:space="0" w:color="auto"/>
                                                                    <w:left w:val="none" w:sz="0" w:space="0" w:color="auto"/>
                                                                    <w:bottom w:val="none" w:sz="0" w:space="0" w:color="auto"/>
                                                                    <w:right w:val="none" w:sz="0" w:space="0" w:color="auto"/>
                                                                  </w:divBdr>
                                                                  <w:divsChild>
                                                                    <w:div w:id="1198159751">
                                                                      <w:marLeft w:val="0"/>
                                                                      <w:marRight w:val="0"/>
                                                                      <w:marTop w:val="0"/>
                                                                      <w:marBottom w:val="0"/>
                                                                      <w:divBdr>
                                                                        <w:top w:val="none" w:sz="0" w:space="0" w:color="auto"/>
                                                                        <w:left w:val="none" w:sz="0" w:space="0" w:color="auto"/>
                                                                        <w:bottom w:val="none" w:sz="0" w:space="0" w:color="auto"/>
                                                                        <w:right w:val="none" w:sz="0" w:space="0" w:color="auto"/>
                                                                      </w:divBdr>
                                                                      <w:divsChild>
                                                                        <w:div w:id="1066492443">
                                                                          <w:marLeft w:val="0"/>
                                                                          <w:marRight w:val="0"/>
                                                                          <w:marTop w:val="0"/>
                                                                          <w:marBottom w:val="0"/>
                                                                          <w:divBdr>
                                                                            <w:top w:val="none" w:sz="0" w:space="0" w:color="auto"/>
                                                                            <w:left w:val="none" w:sz="0" w:space="0" w:color="auto"/>
                                                                            <w:bottom w:val="none" w:sz="0" w:space="0" w:color="auto"/>
                                                                            <w:right w:val="none" w:sz="0" w:space="0" w:color="auto"/>
                                                                          </w:divBdr>
                                                                          <w:divsChild>
                                                                            <w:div w:id="114415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507066">
                                                                  <w:marLeft w:val="0"/>
                                                                  <w:marRight w:val="0"/>
                                                                  <w:marTop w:val="60"/>
                                                                  <w:marBottom w:val="0"/>
                                                                  <w:divBdr>
                                                                    <w:top w:val="none" w:sz="0" w:space="0" w:color="auto"/>
                                                                    <w:left w:val="none" w:sz="0" w:space="0" w:color="auto"/>
                                                                    <w:bottom w:val="none" w:sz="0" w:space="0" w:color="auto"/>
                                                                    <w:right w:val="none" w:sz="0" w:space="0" w:color="auto"/>
                                                                  </w:divBdr>
                                                                </w:div>
                                                                <w:div w:id="294069173">
                                                                  <w:marLeft w:val="0"/>
                                                                  <w:marRight w:val="0"/>
                                                                  <w:marTop w:val="0"/>
                                                                  <w:marBottom w:val="0"/>
                                                                  <w:divBdr>
                                                                    <w:top w:val="none" w:sz="0" w:space="0" w:color="auto"/>
                                                                    <w:left w:val="none" w:sz="0" w:space="0" w:color="auto"/>
                                                                    <w:bottom w:val="none" w:sz="0" w:space="0" w:color="auto"/>
                                                                    <w:right w:val="none" w:sz="0" w:space="0" w:color="auto"/>
                                                                  </w:divBdr>
                                                                  <w:divsChild>
                                                                    <w:div w:id="1867861388">
                                                                      <w:marLeft w:val="0"/>
                                                                      <w:marRight w:val="0"/>
                                                                      <w:marTop w:val="0"/>
                                                                      <w:marBottom w:val="0"/>
                                                                      <w:divBdr>
                                                                        <w:top w:val="none" w:sz="0" w:space="0" w:color="auto"/>
                                                                        <w:left w:val="none" w:sz="0" w:space="0" w:color="auto"/>
                                                                        <w:bottom w:val="none" w:sz="0" w:space="0" w:color="auto"/>
                                                                        <w:right w:val="none" w:sz="0" w:space="0" w:color="auto"/>
                                                                      </w:divBdr>
                                                                      <w:divsChild>
                                                                        <w:div w:id="1801917381">
                                                                          <w:marLeft w:val="0"/>
                                                                          <w:marRight w:val="0"/>
                                                                          <w:marTop w:val="0"/>
                                                                          <w:marBottom w:val="0"/>
                                                                          <w:divBdr>
                                                                            <w:top w:val="none" w:sz="0" w:space="0" w:color="auto"/>
                                                                            <w:left w:val="none" w:sz="0" w:space="0" w:color="auto"/>
                                                                            <w:bottom w:val="none" w:sz="0" w:space="0" w:color="auto"/>
                                                                            <w:right w:val="none" w:sz="0" w:space="0" w:color="auto"/>
                                                                          </w:divBdr>
                                                                          <w:divsChild>
                                                                            <w:div w:id="2068606873">
                                                                              <w:marLeft w:val="0"/>
                                                                              <w:marRight w:val="0"/>
                                                                              <w:marTop w:val="0"/>
                                                                              <w:marBottom w:val="0"/>
                                                                              <w:divBdr>
                                                                                <w:top w:val="none" w:sz="0" w:space="0" w:color="auto"/>
                                                                                <w:left w:val="none" w:sz="0" w:space="0" w:color="auto"/>
                                                                                <w:bottom w:val="none" w:sz="0" w:space="0" w:color="auto"/>
                                                                                <w:right w:val="none" w:sz="0" w:space="0" w:color="auto"/>
                                                                              </w:divBdr>
                                                                              <w:divsChild>
                                                                                <w:div w:id="2133666074">
                                                                                  <w:marLeft w:val="105"/>
                                                                                  <w:marRight w:val="105"/>
                                                                                  <w:marTop w:val="90"/>
                                                                                  <w:marBottom w:val="150"/>
                                                                                  <w:divBdr>
                                                                                    <w:top w:val="none" w:sz="0" w:space="0" w:color="auto"/>
                                                                                    <w:left w:val="none" w:sz="0" w:space="0" w:color="auto"/>
                                                                                    <w:bottom w:val="none" w:sz="0" w:space="0" w:color="auto"/>
                                                                                    <w:right w:val="none" w:sz="0" w:space="0" w:color="auto"/>
                                                                                  </w:divBdr>
                                                                                </w:div>
                                                                                <w:div w:id="1870484619">
                                                                                  <w:marLeft w:val="105"/>
                                                                                  <w:marRight w:val="105"/>
                                                                                  <w:marTop w:val="90"/>
                                                                                  <w:marBottom w:val="150"/>
                                                                                  <w:divBdr>
                                                                                    <w:top w:val="none" w:sz="0" w:space="0" w:color="auto"/>
                                                                                    <w:left w:val="none" w:sz="0" w:space="0" w:color="auto"/>
                                                                                    <w:bottom w:val="none" w:sz="0" w:space="0" w:color="auto"/>
                                                                                    <w:right w:val="none" w:sz="0" w:space="0" w:color="auto"/>
                                                                                  </w:divBdr>
                                                                                </w:div>
                                                                                <w:div w:id="2514153">
                                                                                  <w:marLeft w:val="105"/>
                                                                                  <w:marRight w:val="105"/>
                                                                                  <w:marTop w:val="90"/>
                                                                                  <w:marBottom w:val="150"/>
                                                                                  <w:divBdr>
                                                                                    <w:top w:val="none" w:sz="0" w:space="0" w:color="auto"/>
                                                                                    <w:left w:val="none" w:sz="0" w:space="0" w:color="auto"/>
                                                                                    <w:bottom w:val="none" w:sz="0" w:space="0" w:color="auto"/>
                                                                                    <w:right w:val="none" w:sz="0" w:space="0" w:color="auto"/>
                                                                                  </w:divBdr>
                                                                                </w:div>
                                                                                <w:div w:id="2119595839">
                                                                                  <w:marLeft w:val="105"/>
                                                                                  <w:marRight w:val="105"/>
                                                                                  <w:marTop w:val="90"/>
                                                                                  <w:marBottom w:val="150"/>
                                                                                  <w:divBdr>
                                                                                    <w:top w:val="none" w:sz="0" w:space="0" w:color="auto"/>
                                                                                    <w:left w:val="none" w:sz="0" w:space="0" w:color="auto"/>
                                                                                    <w:bottom w:val="none" w:sz="0" w:space="0" w:color="auto"/>
                                                                                    <w:right w:val="none" w:sz="0" w:space="0" w:color="auto"/>
                                                                                  </w:divBdr>
                                                                                </w:div>
                                                                                <w:div w:id="1386874915">
                                                                                  <w:marLeft w:val="105"/>
                                                                                  <w:marRight w:val="105"/>
                                                                                  <w:marTop w:val="90"/>
                                                                                  <w:marBottom w:val="150"/>
                                                                                  <w:divBdr>
                                                                                    <w:top w:val="none" w:sz="0" w:space="0" w:color="auto"/>
                                                                                    <w:left w:val="none" w:sz="0" w:space="0" w:color="auto"/>
                                                                                    <w:bottom w:val="none" w:sz="0" w:space="0" w:color="auto"/>
                                                                                    <w:right w:val="none" w:sz="0" w:space="0" w:color="auto"/>
                                                                                  </w:divBdr>
                                                                                </w:div>
                                                                                <w:div w:id="663053522">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5085061">
          <w:marLeft w:val="0"/>
          <w:marRight w:val="0"/>
          <w:marTop w:val="0"/>
          <w:marBottom w:val="0"/>
          <w:divBdr>
            <w:top w:val="none" w:sz="0" w:space="0" w:color="auto"/>
            <w:left w:val="none" w:sz="0" w:space="0" w:color="auto"/>
            <w:bottom w:val="none" w:sz="0" w:space="0" w:color="auto"/>
            <w:right w:val="none" w:sz="0" w:space="0" w:color="auto"/>
          </w:divBdr>
          <w:divsChild>
            <w:div w:id="2137870402">
              <w:marLeft w:val="0"/>
              <w:marRight w:val="0"/>
              <w:marTop w:val="0"/>
              <w:marBottom w:val="0"/>
              <w:divBdr>
                <w:top w:val="none" w:sz="0" w:space="0" w:color="auto"/>
                <w:left w:val="none" w:sz="0" w:space="0" w:color="auto"/>
                <w:bottom w:val="none" w:sz="0" w:space="0" w:color="auto"/>
                <w:right w:val="none" w:sz="0" w:space="0" w:color="auto"/>
              </w:divBdr>
              <w:divsChild>
                <w:div w:id="1632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416720">
      <w:bodyDiv w:val="1"/>
      <w:marLeft w:val="0"/>
      <w:marRight w:val="0"/>
      <w:marTop w:val="0"/>
      <w:marBottom w:val="0"/>
      <w:divBdr>
        <w:top w:val="none" w:sz="0" w:space="0" w:color="auto"/>
        <w:left w:val="none" w:sz="0" w:space="0" w:color="auto"/>
        <w:bottom w:val="none" w:sz="0" w:space="0" w:color="auto"/>
        <w:right w:val="none" w:sz="0" w:space="0" w:color="auto"/>
      </w:divBdr>
      <w:divsChild>
        <w:div w:id="1555116228">
          <w:marLeft w:val="0"/>
          <w:marRight w:val="0"/>
          <w:marTop w:val="0"/>
          <w:marBottom w:val="0"/>
          <w:divBdr>
            <w:top w:val="none" w:sz="0" w:space="0" w:color="auto"/>
            <w:left w:val="none" w:sz="0" w:space="0" w:color="auto"/>
            <w:bottom w:val="none" w:sz="0" w:space="0" w:color="auto"/>
            <w:right w:val="none" w:sz="0" w:space="0" w:color="auto"/>
          </w:divBdr>
          <w:divsChild>
            <w:div w:id="1787891862">
              <w:marLeft w:val="0"/>
              <w:marRight w:val="0"/>
              <w:marTop w:val="0"/>
              <w:marBottom w:val="0"/>
              <w:divBdr>
                <w:top w:val="none" w:sz="0" w:space="0" w:color="auto"/>
                <w:left w:val="none" w:sz="0" w:space="0" w:color="auto"/>
                <w:bottom w:val="none" w:sz="0" w:space="0" w:color="auto"/>
                <w:right w:val="none" w:sz="0" w:space="0" w:color="auto"/>
              </w:divBdr>
              <w:divsChild>
                <w:div w:id="454058847">
                  <w:marLeft w:val="0"/>
                  <w:marRight w:val="0"/>
                  <w:marTop w:val="0"/>
                  <w:marBottom w:val="0"/>
                  <w:divBdr>
                    <w:top w:val="none" w:sz="0" w:space="0" w:color="auto"/>
                    <w:left w:val="none" w:sz="0" w:space="0" w:color="auto"/>
                    <w:bottom w:val="none" w:sz="0" w:space="0" w:color="auto"/>
                    <w:right w:val="none" w:sz="0" w:space="0" w:color="auto"/>
                  </w:divBdr>
                  <w:divsChild>
                    <w:div w:id="1476950519">
                      <w:marLeft w:val="0"/>
                      <w:marRight w:val="0"/>
                      <w:marTop w:val="0"/>
                      <w:marBottom w:val="0"/>
                      <w:divBdr>
                        <w:top w:val="none" w:sz="0" w:space="0" w:color="auto"/>
                        <w:left w:val="none" w:sz="0" w:space="0" w:color="auto"/>
                        <w:bottom w:val="none" w:sz="0" w:space="0" w:color="auto"/>
                        <w:right w:val="none" w:sz="0" w:space="0" w:color="auto"/>
                      </w:divBdr>
                      <w:divsChild>
                        <w:div w:id="171920248">
                          <w:marLeft w:val="0"/>
                          <w:marRight w:val="0"/>
                          <w:marTop w:val="0"/>
                          <w:marBottom w:val="0"/>
                          <w:divBdr>
                            <w:top w:val="none" w:sz="0" w:space="0" w:color="auto"/>
                            <w:left w:val="none" w:sz="0" w:space="0" w:color="auto"/>
                            <w:bottom w:val="none" w:sz="0" w:space="0" w:color="auto"/>
                            <w:right w:val="none" w:sz="0" w:space="0" w:color="auto"/>
                          </w:divBdr>
                          <w:divsChild>
                            <w:div w:id="1748575024">
                              <w:marLeft w:val="0"/>
                              <w:marRight w:val="0"/>
                              <w:marTop w:val="0"/>
                              <w:marBottom w:val="0"/>
                              <w:divBdr>
                                <w:top w:val="none" w:sz="0" w:space="0" w:color="auto"/>
                                <w:left w:val="none" w:sz="0" w:space="0" w:color="auto"/>
                                <w:bottom w:val="none" w:sz="0" w:space="0" w:color="auto"/>
                                <w:right w:val="none" w:sz="0" w:space="0" w:color="auto"/>
                              </w:divBdr>
                              <w:divsChild>
                                <w:div w:id="188706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microsoft.com/office/2018/08/relationships/commentsExtensible" Target="commentsExtensible.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NWLcUawUx8N9NmMa6dJQK59JLg==">CgMxLjAyDmgucnB0OGhkZnI2cmtvMg9pZC5nY3V0bXVvZGIzZ3oyD2lkLmYybWo1c2U4OG5mczIOaC53MDN0c2doazR5cWsyD2lkLm5vb3Y5b2NhOG0zcjIOaC5zMHU1eGhnMHpweWo4AHIhMXdraTRGUWhQVm51YTdpTm4tcXgyRlR6VTRVbEhMUVV4</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3743017-1BB8-4419-AF15-087DFAB45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3932</Words>
  <Characters>22413</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Ngô Sỹ Thiện;Tô Tử Hùng (Toby)</dc:creator>
  <cp:lastModifiedBy>admin</cp:lastModifiedBy>
  <cp:revision>2</cp:revision>
  <dcterms:created xsi:type="dcterms:W3CDTF">2026-03-24T09:10:00Z</dcterms:created>
  <dcterms:modified xsi:type="dcterms:W3CDTF">2026-03-24T09:10:00Z</dcterms:modified>
</cp:coreProperties>
</file>