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comments.xml" ContentType="application/vnd.openxmlformats-officedocument.wordprocessingml.comments+xml"/>
  <Override PartName="/word/commentsExtended.xml" ContentType="application/vnd.openxmlformats-officedocument.wordprocessingml.commentsExtended+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FAE9038" w14:textId="5AEDDA2C" w:rsidR="00F827DC" w:rsidRPr="00EA4113" w:rsidRDefault="00F827DC" w:rsidP="009861DF">
      <w:pPr>
        <w:rPr>
          <w:rFonts w:ascii="Arial" w:hAnsi="Arial" w:cs="Arial"/>
          <w:b/>
          <w:bCs/>
          <w:sz w:val="36"/>
          <w:szCs w:val="36"/>
        </w:rPr>
      </w:pPr>
    </w:p>
    <w:p w14:paraId="06DF72EA" w14:textId="5F5EC272" w:rsidR="00F827DC" w:rsidRPr="00EA4113" w:rsidRDefault="00B44B1D" w:rsidP="009861DF">
      <w:pPr>
        <w:jc w:val="center"/>
        <w:rPr>
          <w:rFonts w:ascii="Arial" w:hAnsi="Arial" w:cs="Arial"/>
        </w:rPr>
      </w:pPr>
      <w:r w:rsidRPr="00EA4113">
        <w:rPr>
          <w:rFonts w:ascii="Arial" w:hAnsi="Arial" w:cs="Arial"/>
          <w:noProof/>
        </w:rPr>
        <w:drawing>
          <wp:inline distT="0" distB="0" distL="0" distR="0" wp14:anchorId="515689EC" wp14:editId="7E4B7E11">
            <wp:extent cx="1080000" cy="1036800"/>
            <wp:effectExtent l="0" t="0" r="0" b="0"/>
            <wp:docPr id="17916617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80000" cy="1036800"/>
                    </a:xfrm>
                    <a:prstGeom prst="rect">
                      <a:avLst/>
                    </a:prstGeom>
                    <a:noFill/>
                  </pic:spPr>
                </pic:pic>
              </a:graphicData>
            </a:graphic>
          </wp:inline>
        </w:drawing>
      </w:r>
    </w:p>
    <w:p w14:paraId="454821D2" w14:textId="03B95341" w:rsidR="00F827DC" w:rsidRPr="00EA4113" w:rsidRDefault="00B44B1D" w:rsidP="009861DF">
      <w:pPr>
        <w:jc w:val="center"/>
        <w:rPr>
          <w:rFonts w:ascii="Arial" w:hAnsi="Arial" w:cs="Arial"/>
          <w:sz w:val="28"/>
          <w:szCs w:val="28"/>
        </w:rPr>
      </w:pPr>
      <w:r w:rsidRPr="00EA4113">
        <w:rPr>
          <w:rFonts w:ascii="Arial" w:hAnsi="Arial" w:cs="Arial"/>
          <w:sz w:val="28"/>
          <w:szCs w:val="28"/>
        </w:rPr>
        <w:t>CỘNG HÒA XÃ HỘI CHỦ NGHĨA VIỆT NAM</w:t>
      </w:r>
    </w:p>
    <w:p w14:paraId="4B5D7840" w14:textId="77777777" w:rsidR="00F827DC" w:rsidRPr="00EA4113" w:rsidRDefault="00F827DC" w:rsidP="009861DF">
      <w:pPr>
        <w:rPr>
          <w:rFonts w:ascii="Arial" w:hAnsi="Arial" w:cs="Arial"/>
        </w:rPr>
      </w:pPr>
    </w:p>
    <w:p w14:paraId="5BDB1992" w14:textId="77777777" w:rsidR="00F827DC" w:rsidRPr="00EA4113" w:rsidRDefault="00F827DC" w:rsidP="009861DF">
      <w:pPr>
        <w:jc w:val="center"/>
        <w:rPr>
          <w:ins w:id="0" w:author="Admin" w:date="2024-11-11T12:44:00Z"/>
          <w:rFonts w:ascii="Arial" w:hAnsi="Arial" w:cs="Arial"/>
        </w:rPr>
      </w:pPr>
    </w:p>
    <w:p w14:paraId="5654A4D5" w14:textId="77777777" w:rsidR="00B06C1C" w:rsidRPr="00EA4113" w:rsidRDefault="00B06C1C" w:rsidP="00EF3EC1">
      <w:pPr>
        <w:jc w:val="center"/>
        <w:rPr>
          <w:ins w:id="1" w:author="Admin" w:date="2024-11-11T12:44:00Z"/>
          <w:rFonts w:ascii="Arial" w:hAnsi="Arial" w:cs="Arial"/>
        </w:rPr>
      </w:pPr>
    </w:p>
    <w:p w14:paraId="0844759F" w14:textId="77777777" w:rsidR="00B06C1C" w:rsidRPr="00EA4113" w:rsidRDefault="00B06C1C" w:rsidP="00EF3EC1">
      <w:pPr>
        <w:jc w:val="center"/>
        <w:rPr>
          <w:ins w:id="2" w:author="Admin" w:date="2024-11-11T12:44:00Z"/>
          <w:rFonts w:ascii="Arial" w:hAnsi="Arial" w:cs="Arial"/>
        </w:rPr>
      </w:pPr>
    </w:p>
    <w:p w14:paraId="45610577" w14:textId="77777777" w:rsidR="00B06C1C" w:rsidRPr="00EA4113" w:rsidRDefault="00B06C1C" w:rsidP="00EF3EC1">
      <w:pPr>
        <w:jc w:val="center"/>
        <w:rPr>
          <w:ins w:id="3" w:author="Admin" w:date="2024-11-11T12:44:00Z"/>
          <w:rFonts w:ascii="Arial" w:hAnsi="Arial" w:cs="Arial"/>
        </w:rPr>
      </w:pPr>
    </w:p>
    <w:p w14:paraId="361B829E" w14:textId="77777777" w:rsidR="00B06C1C" w:rsidRPr="00EA4113" w:rsidRDefault="00B06C1C">
      <w:pPr>
        <w:jc w:val="center"/>
        <w:rPr>
          <w:rFonts w:ascii="Arial" w:hAnsi="Arial" w:cs="Arial"/>
        </w:rPr>
      </w:pPr>
    </w:p>
    <w:p w14:paraId="7F70EC92" w14:textId="18CDB5BF" w:rsidR="00F827DC" w:rsidRPr="00EA4113" w:rsidRDefault="00F827DC">
      <w:pPr>
        <w:shd w:val="clear" w:color="auto" w:fill="FFFFFF"/>
        <w:jc w:val="center"/>
        <w:rPr>
          <w:rFonts w:ascii="Arial" w:hAnsi="Arial" w:cs="Arial"/>
          <w:b/>
          <w:bCs/>
          <w:sz w:val="32"/>
          <w:szCs w:val="32"/>
        </w:rPr>
        <w:pPrChange w:id="4" w:author="Admin" w:date="2024-11-11T12:44:00Z">
          <w:pPr>
            <w:shd w:val="clear" w:color="auto" w:fill="FFFFFF"/>
            <w:spacing w:line="234" w:lineRule="atLeast"/>
            <w:jc w:val="center"/>
          </w:pPr>
        </w:pPrChange>
      </w:pPr>
      <w:r w:rsidRPr="00EA4113">
        <w:rPr>
          <w:rFonts w:ascii="Arial" w:hAnsi="Arial" w:cs="Arial"/>
          <w:b/>
          <w:bCs/>
          <w:sz w:val="32"/>
          <w:szCs w:val="32"/>
          <w:lang w:val="vi-VN"/>
        </w:rPr>
        <w:t>QCVN</w:t>
      </w:r>
      <w:r w:rsidR="006B3114" w:rsidRPr="00EA4113">
        <w:rPr>
          <w:rFonts w:ascii="Arial" w:hAnsi="Arial" w:cs="Arial"/>
          <w:b/>
          <w:bCs/>
          <w:sz w:val="32"/>
          <w:szCs w:val="32"/>
        </w:rPr>
        <w:t xml:space="preserve"> </w:t>
      </w:r>
      <w:r w:rsidR="009D5B0C" w:rsidRPr="00EA4113">
        <w:rPr>
          <w:rFonts w:ascii="Arial" w:hAnsi="Arial" w:cs="Arial"/>
          <w:b/>
          <w:bCs/>
          <w:sz w:val="32"/>
          <w:szCs w:val="32"/>
        </w:rPr>
        <w:t>…..</w:t>
      </w:r>
      <w:r w:rsidRPr="00EA4113">
        <w:rPr>
          <w:rFonts w:ascii="Arial" w:hAnsi="Arial" w:cs="Arial"/>
          <w:b/>
          <w:bCs/>
          <w:sz w:val="32"/>
          <w:szCs w:val="32"/>
        </w:rPr>
        <w:t>/BCA</w:t>
      </w:r>
    </w:p>
    <w:p w14:paraId="3A54837C" w14:textId="77777777" w:rsidR="0097200D" w:rsidRPr="00EA4113" w:rsidRDefault="0097200D">
      <w:pPr>
        <w:shd w:val="clear" w:color="auto" w:fill="FFFFFF"/>
        <w:jc w:val="center"/>
        <w:rPr>
          <w:rFonts w:ascii="Arial" w:hAnsi="Arial" w:cs="Arial"/>
          <w:b/>
          <w:bCs/>
          <w:sz w:val="32"/>
          <w:szCs w:val="32"/>
        </w:rPr>
        <w:pPrChange w:id="5" w:author="Admin" w:date="2024-11-11T12:44:00Z">
          <w:pPr>
            <w:shd w:val="clear" w:color="auto" w:fill="FFFFFF"/>
            <w:spacing w:line="234" w:lineRule="atLeast"/>
            <w:jc w:val="center"/>
          </w:pPr>
        </w:pPrChange>
      </w:pPr>
    </w:p>
    <w:p w14:paraId="0F3EB8C9" w14:textId="7609C7AC" w:rsidR="0097200D" w:rsidRPr="00EA4113" w:rsidRDefault="0097200D">
      <w:pPr>
        <w:shd w:val="clear" w:color="auto" w:fill="FFFFFF"/>
        <w:jc w:val="center"/>
        <w:rPr>
          <w:rFonts w:ascii="Arial" w:hAnsi="Arial" w:cs="Arial"/>
          <w:b/>
          <w:bCs/>
          <w:sz w:val="28"/>
          <w:szCs w:val="28"/>
        </w:rPr>
        <w:pPrChange w:id="6" w:author="Admin" w:date="2024-11-11T12:44:00Z">
          <w:pPr>
            <w:shd w:val="clear" w:color="auto" w:fill="FFFFFF"/>
            <w:spacing w:line="234" w:lineRule="atLeast"/>
            <w:jc w:val="center"/>
          </w:pPr>
        </w:pPrChange>
      </w:pPr>
    </w:p>
    <w:p w14:paraId="634F778A" w14:textId="77777777" w:rsidR="0097200D" w:rsidRPr="00EA4113" w:rsidRDefault="0097200D">
      <w:pPr>
        <w:shd w:val="clear" w:color="auto" w:fill="FFFFFF"/>
        <w:jc w:val="center"/>
        <w:rPr>
          <w:rFonts w:ascii="Arial" w:hAnsi="Arial" w:cs="Arial"/>
          <w:sz w:val="32"/>
          <w:szCs w:val="32"/>
        </w:rPr>
        <w:pPrChange w:id="7" w:author="Admin" w:date="2024-11-11T12:44:00Z">
          <w:pPr>
            <w:shd w:val="clear" w:color="auto" w:fill="FFFFFF"/>
            <w:spacing w:line="234" w:lineRule="atLeast"/>
            <w:jc w:val="center"/>
          </w:pPr>
        </w:pPrChange>
      </w:pPr>
    </w:p>
    <w:p w14:paraId="6038FEA4" w14:textId="586EBFD0" w:rsidR="0097200D" w:rsidRPr="00EA4113" w:rsidDel="00B06C1C" w:rsidRDefault="0097200D">
      <w:pPr>
        <w:shd w:val="clear" w:color="auto" w:fill="FFFFFF"/>
        <w:jc w:val="center"/>
        <w:rPr>
          <w:del w:id="8" w:author="Admin" w:date="2024-11-11T12:44:00Z"/>
          <w:rFonts w:ascii="Arial" w:hAnsi="Arial" w:cs="Arial"/>
          <w:sz w:val="32"/>
          <w:szCs w:val="32"/>
        </w:rPr>
        <w:pPrChange w:id="9" w:author="Admin" w:date="2024-11-11T12:44:00Z">
          <w:pPr>
            <w:shd w:val="clear" w:color="auto" w:fill="FFFFFF"/>
            <w:spacing w:line="234" w:lineRule="atLeast"/>
            <w:jc w:val="center"/>
          </w:pPr>
        </w:pPrChange>
      </w:pPr>
    </w:p>
    <w:p w14:paraId="1B354D94" w14:textId="2BC1754A" w:rsidR="0097200D" w:rsidRPr="00EA4113" w:rsidDel="00B06C1C" w:rsidRDefault="0097200D">
      <w:pPr>
        <w:shd w:val="clear" w:color="auto" w:fill="FFFFFF"/>
        <w:jc w:val="center"/>
        <w:rPr>
          <w:del w:id="10" w:author="Admin" w:date="2024-11-11T12:44:00Z"/>
          <w:rFonts w:ascii="Arial" w:hAnsi="Arial" w:cs="Arial"/>
          <w:sz w:val="32"/>
          <w:szCs w:val="32"/>
        </w:rPr>
        <w:pPrChange w:id="11" w:author="Admin" w:date="2024-11-11T12:44:00Z">
          <w:pPr>
            <w:shd w:val="clear" w:color="auto" w:fill="FFFFFF"/>
            <w:spacing w:line="234" w:lineRule="atLeast"/>
            <w:jc w:val="center"/>
          </w:pPr>
        </w:pPrChange>
      </w:pPr>
    </w:p>
    <w:p w14:paraId="73D3A7C4" w14:textId="77777777" w:rsidR="00BB4874" w:rsidRPr="00EA4113" w:rsidRDefault="00BB4874">
      <w:pPr>
        <w:shd w:val="clear" w:color="auto" w:fill="FFFFFF"/>
        <w:jc w:val="center"/>
        <w:rPr>
          <w:rFonts w:ascii="Arial" w:hAnsi="Arial" w:cs="Arial"/>
          <w:sz w:val="32"/>
          <w:szCs w:val="32"/>
        </w:rPr>
        <w:pPrChange w:id="12" w:author="Admin" w:date="2024-11-11T12:44:00Z">
          <w:pPr>
            <w:shd w:val="clear" w:color="auto" w:fill="FFFFFF"/>
            <w:spacing w:line="234" w:lineRule="atLeast"/>
            <w:jc w:val="center"/>
          </w:pPr>
        </w:pPrChange>
      </w:pPr>
    </w:p>
    <w:p w14:paraId="2A30AAE1" w14:textId="43689B13" w:rsidR="00F827DC" w:rsidRPr="00EA4113" w:rsidRDefault="00F827DC">
      <w:pPr>
        <w:shd w:val="clear" w:color="auto" w:fill="FFFFFF"/>
        <w:jc w:val="center"/>
        <w:rPr>
          <w:rFonts w:ascii="Arial" w:hAnsi="Arial" w:cs="Arial"/>
          <w:b/>
          <w:sz w:val="32"/>
          <w:szCs w:val="32"/>
        </w:rPr>
        <w:pPrChange w:id="13" w:author="Admin" w:date="2024-11-11T12:44:00Z">
          <w:pPr>
            <w:shd w:val="clear" w:color="auto" w:fill="FFFFFF"/>
            <w:spacing w:before="120" w:after="120" w:line="234" w:lineRule="atLeast"/>
            <w:jc w:val="center"/>
          </w:pPr>
        </w:pPrChange>
      </w:pPr>
      <w:bookmarkStart w:id="14" w:name="_Hlk224568565"/>
      <w:bookmarkStart w:id="15" w:name="_GoBack"/>
      <w:r w:rsidRPr="00EA4113">
        <w:rPr>
          <w:rFonts w:ascii="Arial" w:hAnsi="Arial" w:cs="Arial"/>
          <w:b/>
          <w:sz w:val="32"/>
          <w:szCs w:val="32"/>
          <w:lang w:val="vi-VN"/>
        </w:rPr>
        <w:t>QUY CHUẨN KỸ THUẬT QUỐC GIA</w:t>
      </w:r>
      <w:r w:rsidR="008817BD" w:rsidRPr="00EA4113">
        <w:rPr>
          <w:rFonts w:ascii="Arial" w:hAnsi="Arial" w:cs="Arial"/>
          <w:b/>
          <w:sz w:val="32"/>
          <w:szCs w:val="32"/>
        </w:rPr>
        <w:t xml:space="preserve"> VỀ</w:t>
      </w:r>
    </w:p>
    <w:p w14:paraId="28184DBC" w14:textId="6F0F5C18" w:rsidR="00F827DC" w:rsidRPr="00EA4113" w:rsidRDefault="00F827DC">
      <w:pPr>
        <w:shd w:val="clear" w:color="auto" w:fill="FFFFFF"/>
        <w:jc w:val="center"/>
        <w:rPr>
          <w:rFonts w:ascii="Arial" w:hAnsi="Arial" w:cs="Arial"/>
          <w:b/>
          <w:sz w:val="32"/>
          <w:szCs w:val="32"/>
        </w:rPr>
        <w:pPrChange w:id="16" w:author="Admin" w:date="2024-11-11T12:44:00Z">
          <w:pPr>
            <w:shd w:val="clear" w:color="auto" w:fill="FFFFFF"/>
            <w:spacing w:before="120" w:after="120" w:line="234" w:lineRule="atLeast"/>
            <w:jc w:val="center"/>
          </w:pPr>
        </w:pPrChange>
      </w:pPr>
      <w:r w:rsidRPr="00EA4113">
        <w:rPr>
          <w:rFonts w:ascii="Arial" w:hAnsi="Arial" w:cs="Arial"/>
          <w:b/>
          <w:sz w:val="32"/>
          <w:szCs w:val="32"/>
          <w:lang w:val="vi-VN"/>
        </w:rPr>
        <w:t xml:space="preserve">TRUNG TÂM </w:t>
      </w:r>
      <w:r w:rsidRPr="00EA4113">
        <w:rPr>
          <w:rFonts w:ascii="Arial" w:hAnsi="Arial" w:cs="Arial"/>
          <w:b/>
          <w:sz w:val="32"/>
          <w:szCs w:val="32"/>
        </w:rPr>
        <w:t>CHỈ HUY GIAO THÔNG</w:t>
      </w:r>
      <w:r w:rsidR="006B2C67" w:rsidRPr="00EA4113">
        <w:rPr>
          <w:rFonts w:ascii="Arial" w:hAnsi="Arial" w:cs="Arial"/>
          <w:b/>
          <w:sz w:val="32"/>
          <w:szCs w:val="32"/>
        </w:rPr>
        <w:t xml:space="preserve"> </w:t>
      </w:r>
    </w:p>
    <w:bookmarkEnd w:id="14"/>
    <w:bookmarkEnd w:id="15"/>
    <w:p w14:paraId="063D191A" w14:textId="77777777" w:rsidR="00751F68" w:rsidRPr="00EA4113" w:rsidRDefault="00751F68">
      <w:pPr>
        <w:jc w:val="center"/>
        <w:rPr>
          <w:ins w:id="17" w:author="Admin" w:date="2024-11-11T11:04:00Z"/>
          <w:rFonts w:ascii="Arial" w:hAnsi="Arial" w:cs="Arial"/>
          <w:b/>
          <w:i/>
          <w:iCs/>
          <w:sz w:val="28"/>
        </w:rPr>
        <w:pPrChange w:id="18" w:author="Admin" w:date="2024-11-11T12:44:00Z">
          <w:pPr>
            <w:spacing w:before="120" w:after="120"/>
            <w:jc w:val="center"/>
          </w:pPr>
        </w:pPrChange>
      </w:pPr>
    </w:p>
    <w:p w14:paraId="476AF086" w14:textId="7FC3666B" w:rsidR="007E4B5A" w:rsidRPr="00EA4113" w:rsidRDefault="007E4B5A">
      <w:pPr>
        <w:jc w:val="center"/>
        <w:rPr>
          <w:rFonts w:ascii="Arial" w:hAnsi="Arial" w:cs="Arial"/>
          <w:b/>
          <w:i/>
          <w:iCs/>
          <w:sz w:val="28"/>
        </w:rPr>
        <w:pPrChange w:id="19" w:author="Admin" w:date="2024-11-11T12:44:00Z">
          <w:pPr>
            <w:spacing w:before="120" w:after="120"/>
            <w:jc w:val="center"/>
          </w:pPr>
        </w:pPrChange>
      </w:pPr>
      <w:r w:rsidRPr="00EA4113">
        <w:rPr>
          <w:rFonts w:ascii="Arial" w:hAnsi="Arial" w:cs="Arial"/>
          <w:b/>
          <w:i/>
          <w:iCs/>
          <w:sz w:val="28"/>
        </w:rPr>
        <w:t>N</w:t>
      </w:r>
      <w:r w:rsidR="00F1164F" w:rsidRPr="00EA4113">
        <w:rPr>
          <w:rFonts w:ascii="Arial" w:hAnsi="Arial" w:cs="Arial"/>
          <w:b/>
          <w:i/>
          <w:iCs/>
          <w:sz w:val="28"/>
        </w:rPr>
        <w:t>ational</w:t>
      </w:r>
      <w:r w:rsidR="00E9266D" w:rsidRPr="00EA4113">
        <w:rPr>
          <w:rFonts w:ascii="Arial" w:hAnsi="Arial" w:cs="Arial"/>
          <w:b/>
          <w:i/>
          <w:iCs/>
          <w:sz w:val="28"/>
        </w:rPr>
        <w:t xml:space="preserve"> </w:t>
      </w:r>
      <w:r w:rsidR="00F1164F" w:rsidRPr="00EA4113">
        <w:rPr>
          <w:rFonts w:ascii="Arial" w:hAnsi="Arial" w:cs="Arial"/>
          <w:b/>
          <w:i/>
          <w:iCs/>
          <w:sz w:val="28"/>
        </w:rPr>
        <w:t>technical</w:t>
      </w:r>
      <w:r w:rsidR="00E9266D" w:rsidRPr="00EA4113">
        <w:rPr>
          <w:rFonts w:ascii="Arial" w:hAnsi="Arial" w:cs="Arial"/>
          <w:b/>
          <w:i/>
          <w:iCs/>
          <w:sz w:val="28"/>
        </w:rPr>
        <w:t xml:space="preserve"> </w:t>
      </w:r>
      <w:r w:rsidR="00F1164F" w:rsidRPr="00EA4113">
        <w:rPr>
          <w:rFonts w:ascii="Arial" w:hAnsi="Arial" w:cs="Arial"/>
          <w:b/>
          <w:i/>
          <w:iCs/>
          <w:sz w:val="28"/>
        </w:rPr>
        <w:t>regulation</w:t>
      </w:r>
      <w:r w:rsidR="00E9266D" w:rsidRPr="00EA4113">
        <w:rPr>
          <w:rFonts w:ascii="Arial" w:hAnsi="Arial" w:cs="Arial"/>
          <w:b/>
          <w:i/>
          <w:iCs/>
          <w:sz w:val="28"/>
        </w:rPr>
        <w:t xml:space="preserve"> </w:t>
      </w:r>
      <w:r w:rsidR="00F1164F" w:rsidRPr="00EA4113">
        <w:rPr>
          <w:rFonts w:ascii="Arial" w:hAnsi="Arial" w:cs="Arial"/>
          <w:b/>
          <w:i/>
          <w:iCs/>
          <w:sz w:val="28"/>
        </w:rPr>
        <w:t>on</w:t>
      </w:r>
    </w:p>
    <w:p w14:paraId="6C9A2C9A" w14:textId="3B4CEA06" w:rsidR="00F827DC" w:rsidRPr="00EA4113" w:rsidRDefault="007E4B5A">
      <w:pPr>
        <w:jc w:val="center"/>
        <w:rPr>
          <w:rFonts w:ascii="Arial" w:hAnsi="Arial" w:cs="Arial"/>
          <w:b/>
          <w:i/>
          <w:iCs/>
          <w:sz w:val="28"/>
        </w:rPr>
        <w:pPrChange w:id="20" w:author="Admin" w:date="2024-11-11T12:44:00Z">
          <w:pPr>
            <w:spacing w:before="120" w:after="120"/>
            <w:jc w:val="center"/>
          </w:pPr>
        </w:pPrChange>
      </w:pPr>
      <w:r w:rsidRPr="00EA4113">
        <w:rPr>
          <w:rFonts w:ascii="Arial" w:hAnsi="Arial" w:cs="Arial"/>
          <w:b/>
          <w:i/>
          <w:iCs/>
          <w:sz w:val="28"/>
        </w:rPr>
        <w:t xml:space="preserve"> </w:t>
      </w:r>
      <w:r w:rsidR="00F1164F" w:rsidRPr="00EA4113">
        <w:rPr>
          <w:rFonts w:ascii="Arial" w:hAnsi="Arial" w:cs="Arial"/>
          <w:b/>
          <w:i/>
          <w:iCs/>
          <w:sz w:val="28"/>
        </w:rPr>
        <w:t>traffic</w:t>
      </w:r>
      <w:r w:rsidRPr="00EA4113">
        <w:rPr>
          <w:rFonts w:ascii="Arial" w:hAnsi="Arial" w:cs="Arial"/>
          <w:b/>
          <w:i/>
          <w:iCs/>
          <w:sz w:val="28"/>
        </w:rPr>
        <w:t xml:space="preserve"> </w:t>
      </w:r>
      <w:r w:rsidR="00F1164F" w:rsidRPr="00EA4113">
        <w:rPr>
          <w:rFonts w:ascii="Arial" w:hAnsi="Arial" w:cs="Arial"/>
          <w:b/>
          <w:i/>
          <w:iCs/>
          <w:sz w:val="28"/>
        </w:rPr>
        <w:t>command</w:t>
      </w:r>
      <w:r w:rsidRPr="00EA4113">
        <w:rPr>
          <w:rFonts w:ascii="Arial" w:hAnsi="Arial" w:cs="Arial"/>
          <w:b/>
          <w:i/>
          <w:iCs/>
          <w:sz w:val="28"/>
        </w:rPr>
        <w:t xml:space="preserve"> </w:t>
      </w:r>
      <w:r w:rsidR="00F1164F" w:rsidRPr="00EA4113">
        <w:rPr>
          <w:rFonts w:ascii="Arial" w:hAnsi="Arial" w:cs="Arial"/>
          <w:b/>
          <w:i/>
          <w:iCs/>
          <w:sz w:val="28"/>
        </w:rPr>
        <w:t>center</w:t>
      </w:r>
      <w:r w:rsidR="00A50D5F" w:rsidRPr="00EA4113">
        <w:rPr>
          <w:rFonts w:ascii="Arial" w:hAnsi="Arial" w:cs="Arial"/>
          <w:b/>
          <w:i/>
          <w:iCs/>
          <w:sz w:val="28"/>
        </w:rPr>
        <w:t xml:space="preserve"> </w:t>
      </w:r>
    </w:p>
    <w:p w14:paraId="71AE0DAC" w14:textId="77777777" w:rsidR="00F827DC" w:rsidRPr="00EA4113" w:rsidRDefault="00F827DC" w:rsidP="00EF3EC1">
      <w:pPr>
        <w:jc w:val="center"/>
        <w:rPr>
          <w:rFonts w:ascii="Arial" w:hAnsi="Arial" w:cs="Arial"/>
          <w:b/>
          <w:bCs/>
          <w:sz w:val="36"/>
          <w:szCs w:val="36"/>
        </w:rPr>
      </w:pPr>
    </w:p>
    <w:p w14:paraId="3D4F77E5" w14:textId="77777777" w:rsidR="00F827DC" w:rsidRPr="00EA4113" w:rsidRDefault="00F827DC" w:rsidP="00EF3EC1">
      <w:pPr>
        <w:jc w:val="center"/>
        <w:rPr>
          <w:rFonts w:ascii="Arial" w:hAnsi="Arial" w:cs="Arial"/>
          <w:b/>
          <w:bCs/>
          <w:sz w:val="36"/>
          <w:szCs w:val="36"/>
        </w:rPr>
      </w:pPr>
    </w:p>
    <w:p w14:paraId="2CB76223" w14:textId="77777777" w:rsidR="00F827DC" w:rsidRPr="00EA4113" w:rsidRDefault="00F827DC" w:rsidP="00EF3EC1">
      <w:pPr>
        <w:jc w:val="center"/>
        <w:rPr>
          <w:rFonts w:ascii="Arial" w:hAnsi="Arial" w:cs="Arial"/>
          <w:b/>
          <w:bCs/>
          <w:sz w:val="36"/>
          <w:szCs w:val="36"/>
        </w:rPr>
      </w:pPr>
    </w:p>
    <w:p w14:paraId="123C994E" w14:textId="77777777" w:rsidR="00F827DC" w:rsidRPr="00EA4113" w:rsidRDefault="00F827DC">
      <w:pPr>
        <w:jc w:val="center"/>
        <w:rPr>
          <w:rFonts w:ascii="Arial" w:hAnsi="Arial" w:cs="Arial"/>
          <w:b/>
          <w:bCs/>
        </w:rPr>
      </w:pPr>
    </w:p>
    <w:p w14:paraId="39D20ED7" w14:textId="77777777" w:rsidR="00F827DC" w:rsidRPr="00EA4113" w:rsidRDefault="00F827DC">
      <w:pPr>
        <w:jc w:val="center"/>
        <w:rPr>
          <w:rFonts w:ascii="Arial" w:hAnsi="Arial" w:cs="Arial"/>
          <w:b/>
          <w:bCs/>
        </w:rPr>
      </w:pPr>
    </w:p>
    <w:p w14:paraId="552B5824" w14:textId="77777777" w:rsidR="00430DB5" w:rsidRPr="00EA4113" w:rsidRDefault="00430DB5">
      <w:pPr>
        <w:jc w:val="center"/>
        <w:rPr>
          <w:rFonts w:ascii="Arial" w:hAnsi="Arial" w:cs="Arial"/>
          <w:b/>
          <w:bCs/>
        </w:rPr>
      </w:pPr>
    </w:p>
    <w:p w14:paraId="6F129836" w14:textId="77777777" w:rsidR="00BB4874" w:rsidRPr="00EA4113" w:rsidRDefault="00BB4874">
      <w:pPr>
        <w:jc w:val="center"/>
        <w:rPr>
          <w:rFonts w:ascii="Arial" w:hAnsi="Arial" w:cs="Arial"/>
          <w:b/>
          <w:bCs/>
        </w:rPr>
      </w:pPr>
    </w:p>
    <w:p w14:paraId="0FA28A80" w14:textId="77777777" w:rsidR="0069065A" w:rsidRPr="00EA4113" w:rsidRDefault="0069065A">
      <w:pPr>
        <w:jc w:val="center"/>
        <w:rPr>
          <w:rFonts w:ascii="Arial" w:hAnsi="Arial" w:cs="Arial"/>
          <w:b/>
          <w:bCs/>
          <w:sz w:val="32"/>
          <w:szCs w:val="32"/>
        </w:rPr>
      </w:pPr>
    </w:p>
    <w:p w14:paraId="2BE5E55F" w14:textId="77777777" w:rsidR="005C0844" w:rsidRPr="00EA4113" w:rsidRDefault="005C0844">
      <w:pPr>
        <w:jc w:val="center"/>
        <w:rPr>
          <w:rFonts w:ascii="Arial" w:hAnsi="Arial" w:cs="Arial"/>
          <w:b/>
          <w:bCs/>
          <w:sz w:val="32"/>
          <w:szCs w:val="32"/>
        </w:rPr>
        <w:sectPr w:rsidR="005C0844" w:rsidRPr="00EA4113" w:rsidSect="008C7A88">
          <w:headerReference w:type="default" r:id="rId9"/>
          <w:footerReference w:type="even" r:id="rId10"/>
          <w:footerReference w:type="default" r:id="rId11"/>
          <w:headerReference w:type="first" r:id="rId12"/>
          <w:footerReference w:type="first" r:id="rId13"/>
          <w:type w:val="continuous"/>
          <w:pgSz w:w="11906" w:h="16838" w:code="9"/>
          <w:pgMar w:top="1134" w:right="1134" w:bottom="1134" w:left="1701" w:header="720" w:footer="454" w:gutter="0"/>
          <w:cols w:space="720"/>
          <w:titlePg/>
          <w:docGrid w:linePitch="360"/>
        </w:sectPr>
      </w:pPr>
    </w:p>
    <w:p w14:paraId="2F13423A" w14:textId="77777777" w:rsidR="0069065A" w:rsidRPr="00EA4113" w:rsidRDefault="0069065A">
      <w:pPr>
        <w:jc w:val="center"/>
        <w:rPr>
          <w:ins w:id="30" w:author="Admin" w:date="2024-11-11T12:44:00Z"/>
          <w:rFonts w:ascii="Arial" w:hAnsi="Arial" w:cs="Arial"/>
          <w:b/>
          <w:bCs/>
          <w:sz w:val="32"/>
          <w:szCs w:val="32"/>
        </w:rPr>
      </w:pPr>
    </w:p>
    <w:p w14:paraId="37BD72D9" w14:textId="77777777" w:rsidR="00B06C1C" w:rsidRPr="00EA4113" w:rsidRDefault="00B06C1C">
      <w:pPr>
        <w:jc w:val="center"/>
        <w:rPr>
          <w:ins w:id="31" w:author="Admin" w:date="2024-11-11T12:44:00Z"/>
          <w:rFonts w:ascii="Arial" w:hAnsi="Arial" w:cs="Arial"/>
          <w:b/>
          <w:bCs/>
          <w:sz w:val="32"/>
          <w:szCs w:val="32"/>
        </w:rPr>
      </w:pPr>
    </w:p>
    <w:p w14:paraId="79EBB5F0" w14:textId="77777777" w:rsidR="00B06C1C" w:rsidRPr="00EA4113" w:rsidRDefault="00B06C1C">
      <w:pPr>
        <w:jc w:val="center"/>
        <w:rPr>
          <w:ins w:id="32" w:author="Admin" w:date="2024-11-11T12:44:00Z"/>
          <w:rFonts w:ascii="Arial" w:hAnsi="Arial" w:cs="Arial"/>
          <w:b/>
          <w:bCs/>
          <w:sz w:val="32"/>
          <w:szCs w:val="32"/>
        </w:rPr>
      </w:pPr>
    </w:p>
    <w:p w14:paraId="62AFA07C" w14:textId="77777777" w:rsidR="00B06C1C" w:rsidRPr="00EA4113" w:rsidRDefault="00B06C1C">
      <w:pPr>
        <w:jc w:val="center"/>
        <w:rPr>
          <w:ins w:id="33" w:author="Admin" w:date="2024-11-11T12:44:00Z"/>
          <w:rFonts w:ascii="Arial" w:hAnsi="Arial" w:cs="Arial"/>
          <w:b/>
          <w:bCs/>
          <w:sz w:val="32"/>
          <w:szCs w:val="32"/>
        </w:rPr>
      </w:pPr>
    </w:p>
    <w:p w14:paraId="06ACAF42" w14:textId="77777777" w:rsidR="00B06C1C" w:rsidRPr="00EA4113" w:rsidRDefault="00B06C1C">
      <w:pPr>
        <w:jc w:val="center"/>
        <w:rPr>
          <w:ins w:id="34" w:author="Admin" w:date="2024-11-11T12:44:00Z"/>
          <w:rFonts w:ascii="Arial" w:hAnsi="Arial" w:cs="Arial"/>
          <w:b/>
          <w:bCs/>
          <w:sz w:val="32"/>
          <w:szCs w:val="32"/>
        </w:rPr>
      </w:pPr>
    </w:p>
    <w:p w14:paraId="29CC3445" w14:textId="77777777" w:rsidR="00B06C1C" w:rsidRPr="00EA4113" w:rsidRDefault="00B06C1C">
      <w:pPr>
        <w:jc w:val="center"/>
        <w:rPr>
          <w:ins w:id="35" w:author="Admin" w:date="2024-11-11T12:44:00Z"/>
          <w:rFonts w:ascii="Arial" w:hAnsi="Arial" w:cs="Arial"/>
          <w:b/>
          <w:bCs/>
          <w:sz w:val="32"/>
          <w:szCs w:val="32"/>
        </w:rPr>
      </w:pPr>
    </w:p>
    <w:p w14:paraId="19FE04E0" w14:textId="77777777" w:rsidR="00B06C1C" w:rsidRPr="00EA4113" w:rsidRDefault="00B06C1C">
      <w:pPr>
        <w:jc w:val="center"/>
        <w:rPr>
          <w:rFonts w:ascii="Arial" w:hAnsi="Arial" w:cs="Arial"/>
          <w:b/>
          <w:bCs/>
          <w:sz w:val="32"/>
          <w:szCs w:val="32"/>
        </w:rPr>
      </w:pPr>
    </w:p>
    <w:p w14:paraId="13B594DB" w14:textId="77777777" w:rsidR="0069065A" w:rsidRPr="00EA4113" w:rsidRDefault="0069065A">
      <w:pPr>
        <w:jc w:val="center"/>
        <w:rPr>
          <w:ins w:id="36" w:author="Admin" w:date="2024-11-11T12:45:00Z"/>
          <w:rFonts w:ascii="Arial" w:hAnsi="Arial" w:cs="Arial"/>
          <w:b/>
          <w:bCs/>
          <w:sz w:val="44"/>
          <w:szCs w:val="44"/>
        </w:rPr>
      </w:pPr>
    </w:p>
    <w:p w14:paraId="410DB5A1" w14:textId="77777777" w:rsidR="00B06C1C" w:rsidRPr="00EA4113" w:rsidRDefault="00B06C1C">
      <w:pPr>
        <w:jc w:val="center"/>
        <w:rPr>
          <w:rFonts w:ascii="Arial" w:hAnsi="Arial" w:cs="Arial"/>
          <w:b/>
          <w:bCs/>
          <w:sz w:val="44"/>
          <w:szCs w:val="44"/>
        </w:rPr>
      </w:pPr>
    </w:p>
    <w:p w14:paraId="557D1628" w14:textId="35C95040" w:rsidR="00CC5650" w:rsidRPr="00EA4113" w:rsidRDefault="00F827DC">
      <w:pPr>
        <w:jc w:val="center"/>
        <w:rPr>
          <w:rFonts w:ascii="Arial" w:hAnsi="Arial" w:cs="Arial"/>
          <w:b/>
          <w:bCs/>
        </w:rPr>
      </w:pPr>
      <w:r w:rsidRPr="00EA4113">
        <w:rPr>
          <w:rFonts w:ascii="Arial" w:hAnsi="Arial" w:cs="Arial"/>
          <w:b/>
          <w:bCs/>
        </w:rPr>
        <w:t>HÀ NỘI –</w:t>
      </w:r>
      <w:r w:rsidR="003F4E28" w:rsidRPr="00EA4113">
        <w:rPr>
          <w:rFonts w:ascii="Arial" w:hAnsi="Arial" w:cs="Arial"/>
          <w:b/>
          <w:bCs/>
        </w:rPr>
        <w:t xml:space="preserve"> 202</w:t>
      </w:r>
      <w:r w:rsidR="00830FFD" w:rsidRPr="00EA4113">
        <w:rPr>
          <w:rFonts w:ascii="Arial" w:hAnsi="Arial" w:cs="Arial"/>
          <w:b/>
          <w:bCs/>
        </w:rPr>
        <w:t>6</w:t>
      </w:r>
    </w:p>
    <w:p w14:paraId="143D1243" w14:textId="024ACE64" w:rsidR="00952989" w:rsidRPr="00EA4113" w:rsidRDefault="00952989">
      <w:pPr>
        <w:rPr>
          <w:rFonts w:ascii="Arial" w:hAnsi="Arial" w:cs="Arial"/>
          <w:b/>
          <w:bCs/>
        </w:rPr>
        <w:sectPr w:rsidR="00952989" w:rsidRPr="00EA4113" w:rsidSect="0069065A">
          <w:type w:val="continuous"/>
          <w:pgSz w:w="11906" w:h="16838" w:code="9"/>
          <w:pgMar w:top="1134" w:right="1134" w:bottom="1134" w:left="1701" w:header="720" w:footer="454" w:gutter="0"/>
          <w:cols w:space="720"/>
          <w:titlePg/>
          <w:docGrid w:linePitch="360"/>
        </w:sectPr>
      </w:pPr>
    </w:p>
    <w:p w14:paraId="0C2AECCA" w14:textId="74BD36ED" w:rsidR="00846FFB" w:rsidRPr="00EA4113" w:rsidRDefault="00846FFB">
      <w:pPr>
        <w:rPr>
          <w:rFonts w:ascii="Arial" w:hAnsi="Arial" w:cs="Arial"/>
          <w:b/>
          <w:bCs/>
        </w:rPr>
        <w:sectPr w:rsidR="00846FFB" w:rsidRPr="00EA4113" w:rsidSect="0069065A">
          <w:type w:val="continuous"/>
          <w:pgSz w:w="11906" w:h="16838" w:code="9"/>
          <w:pgMar w:top="1134" w:right="1134" w:bottom="1134" w:left="1701" w:header="720" w:footer="454" w:gutter="0"/>
          <w:cols w:space="720"/>
          <w:titlePg/>
          <w:docGrid w:linePitch="360"/>
        </w:sectPr>
      </w:pPr>
    </w:p>
    <w:p w14:paraId="24C677F6" w14:textId="4BE3D877" w:rsidR="003C1299" w:rsidRPr="00EA4113" w:rsidRDefault="00630282">
      <w:pPr>
        <w:rPr>
          <w:rFonts w:ascii="Arial" w:hAnsi="Arial" w:cs="Arial"/>
          <w:b/>
          <w:bCs/>
          <w:sz w:val="26"/>
          <w:szCs w:val="26"/>
        </w:rPr>
        <w:pPrChange w:id="37" w:author="Admin" w:date="2024-11-11T12:44:00Z">
          <w:pPr>
            <w:spacing w:after="120" w:line="340" w:lineRule="exact"/>
            <w:jc w:val="center"/>
          </w:pPr>
        </w:pPrChange>
      </w:pPr>
      <w:r w:rsidRPr="00EA4113">
        <w:rPr>
          <w:rFonts w:ascii="Arial" w:hAnsi="Arial" w:cs="Arial"/>
          <w:b/>
          <w:bCs/>
          <w:sz w:val="26"/>
          <w:szCs w:val="26"/>
        </w:rPr>
        <w:lastRenderedPageBreak/>
        <w:br w:type="page"/>
      </w:r>
      <w:r w:rsidR="003C1299" w:rsidRPr="00EA4113">
        <w:rPr>
          <w:rFonts w:ascii="Arial" w:hAnsi="Arial" w:cs="Arial"/>
          <w:b/>
          <w:bCs/>
          <w:sz w:val="26"/>
          <w:szCs w:val="26"/>
        </w:rPr>
        <w:lastRenderedPageBreak/>
        <w:t>MỤC LỤC</w:t>
      </w:r>
    </w:p>
    <w:p w14:paraId="6CF4E46B" w14:textId="278734AB" w:rsidR="003C1299" w:rsidRPr="00EA4113" w:rsidRDefault="00D94773">
      <w:pPr>
        <w:spacing w:before="120" w:after="120"/>
        <w:rPr>
          <w:rFonts w:ascii="Arial" w:hAnsi="Arial" w:cs="Arial"/>
          <w:b/>
          <w:bCs/>
          <w:sz w:val="26"/>
          <w:szCs w:val="26"/>
        </w:rPr>
        <w:pPrChange w:id="38" w:author="Admin" w:date="2024-11-11T12:44:00Z">
          <w:pPr>
            <w:spacing w:before="120" w:after="120" w:line="340" w:lineRule="exact"/>
          </w:pPr>
        </w:pPrChange>
      </w:pPr>
      <w:r w:rsidRPr="00EA4113">
        <w:rPr>
          <w:rFonts w:ascii="Arial" w:hAnsi="Arial" w:cs="Arial"/>
          <w:b/>
          <w:bCs/>
          <w:sz w:val="26"/>
          <w:szCs w:val="26"/>
        </w:rPr>
        <w:t xml:space="preserve">                     </w:t>
      </w:r>
      <w:r w:rsidR="003C1299" w:rsidRPr="00EA4113">
        <w:rPr>
          <w:rFonts w:ascii="Arial" w:hAnsi="Arial" w:cs="Arial"/>
          <w:b/>
          <w:bCs/>
          <w:sz w:val="26"/>
          <w:szCs w:val="26"/>
        </w:rPr>
        <w:t xml:space="preserve">                                                                                              Trang</w:t>
      </w:r>
    </w:p>
    <w:p w14:paraId="2B94E00B" w14:textId="20B5E642" w:rsidR="00D94773" w:rsidRPr="00EA4113" w:rsidRDefault="00630282">
      <w:pPr>
        <w:tabs>
          <w:tab w:val="left" w:leader="dot" w:pos="8789"/>
        </w:tabs>
        <w:spacing w:before="120" w:after="120"/>
        <w:rPr>
          <w:rFonts w:ascii="Arial" w:hAnsi="Arial" w:cs="Arial"/>
          <w:b/>
          <w:bCs/>
          <w:i/>
          <w:iCs/>
          <w:sz w:val="26"/>
          <w:szCs w:val="26"/>
        </w:rPr>
        <w:pPrChange w:id="39" w:author="Admin" w:date="2024-11-11T12:44:00Z">
          <w:pPr>
            <w:tabs>
              <w:tab w:val="left" w:leader="dot" w:pos="8789"/>
            </w:tabs>
            <w:spacing w:before="120" w:after="120" w:line="340" w:lineRule="exact"/>
          </w:pPr>
        </w:pPrChange>
      </w:pPr>
      <w:r w:rsidRPr="00EA4113">
        <w:rPr>
          <w:rFonts w:ascii="Arial" w:hAnsi="Arial" w:cs="Arial"/>
          <w:sz w:val="26"/>
          <w:szCs w:val="26"/>
        </w:rPr>
        <w:t>Lời nói đầu</w:t>
      </w:r>
      <w:r w:rsidR="00D94773" w:rsidRPr="00EA4113">
        <w:rPr>
          <w:rFonts w:ascii="Arial" w:hAnsi="Arial" w:cs="Arial"/>
          <w:sz w:val="26"/>
          <w:szCs w:val="26"/>
        </w:rPr>
        <w:tab/>
      </w:r>
      <w:ins w:id="40" w:author="Admin" w:date="2024-11-11T10:51:00Z">
        <w:r w:rsidR="00AA3E36" w:rsidRPr="00EA4113">
          <w:rPr>
            <w:rFonts w:ascii="Arial" w:hAnsi="Arial" w:cs="Arial"/>
            <w:sz w:val="26"/>
            <w:szCs w:val="26"/>
          </w:rPr>
          <w:t>4</w:t>
        </w:r>
      </w:ins>
      <w:del w:id="41" w:author="Admin" w:date="2024-11-11T10:51:00Z">
        <w:r w:rsidR="00D94773" w:rsidRPr="00EA4113" w:rsidDel="00AA3E36">
          <w:rPr>
            <w:rFonts w:ascii="Arial" w:hAnsi="Arial" w:cs="Arial"/>
            <w:sz w:val="26"/>
            <w:szCs w:val="26"/>
          </w:rPr>
          <w:delText>3</w:delText>
        </w:r>
      </w:del>
    </w:p>
    <w:p w14:paraId="09EBC4BA" w14:textId="66F2A1AC" w:rsidR="003C1299" w:rsidRPr="00EA4113" w:rsidRDefault="003C1299">
      <w:pPr>
        <w:tabs>
          <w:tab w:val="left" w:leader="dot" w:pos="8647"/>
          <w:tab w:val="left" w:pos="8789"/>
        </w:tabs>
        <w:spacing w:before="120" w:after="120"/>
        <w:rPr>
          <w:rFonts w:ascii="Arial" w:hAnsi="Arial" w:cs="Arial"/>
          <w:sz w:val="26"/>
          <w:szCs w:val="26"/>
        </w:rPr>
        <w:pPrChange w:id="42" w:author="Admin" w:date="2024-11-11T12:44:00Z">
          <w:pPr>
            <w:tabs>
              <w:tab w:val="left" w:leader="dot" w:pos="8647"/>
              <w:tab w:val="left" w:pos="8789"/>
            </w:tabs>
            <w:spacing w:before="120" w:after="120" w:line="340" w:lineRule="exact"/>
          </w:pPr>
        </w:pPrChange>
      </w:pPr>
      <w:r w:rsidRPr="00EA4113">
        <w:rPr>
          <w:rFonts w:ascii="Arial" w:hAnsi="Arial" w:cs="Arial"/>
          <w:sz w:val="26"/>
          <w:szCs w:val="26"/>
        </w:rPr>
        <w:t xml:space="preserve">1. Quy định chung </w:t>
      </w:r>
      <w:r w:rsidRPr="00EA4113">
        <w:rPr>
          <w:rFonts w:ascii="Arial" w:hAnsi="Arial" w:cs="Arial"/>
          <w:sz w:val="26"/>
          <w:szCs w:val="26"/>
        </w:rPr>
        <w:tab/>
      </w:r>
      <w:ins w:id="43" w:author="Admin" w:date="2024-11-11T10:51:00Z">
        <w:r w:rsidR="00AA3E36" w:rsidRPr="00EA4113">
          <w:rPr>
            <w:rFonts w:ascii="Arial" w:hAnsi="Arial" w:cs="Arial"/>
            <w:sz w:val="26"/>
            <w:szCs w:val="26"/>
          </w:rPr>
          <w:t>..</w:t>
        </w:r>
      </w:ins>
      <w:del w:id="44" w:author="Admin" w:date="2024-11-11T10:51:00Z">
        <w:r w:rsidRPr="00EA4113" w:rsidDel="00AA3E36">
          <w:rPr>
            <w:rFonts w:ascii="Arial" w:hAnsi="Arial" w:cs="Arial"/>
            <w:sz w:val="26"/>
            <w:szCs w:val="26"/>
          </w:rPr>
          <w:delText xml:space="preserve">  </w:delText>
        </w:r>
      </w:del>
      <w:ins w:id="45" w:author="Admin" w:date="2024-11-11T10:51:00Z">
        <w:r w:rsidR="00AA3E36" w:rsidRPr="00EA4113">
          <w:rPr>
            <w:rFonts w:ascii="Arial" w:hAnsi="Arial" w:cs="Arial"/>
            <w:sz w:val="26"/>
            <w:szCs w:val="26"/>
          </w:rPr>
          <w:t>5</w:t>
        </w:r>
      </w:ins>
      <w:del w:id="46" w:author="Admin" w:date="2024-11-11T10:51:00Z">
        <w:r w:rsidRPr="00EA4113" w:rsidDel="00AA3E36">
          <w:rPr>
            <w:rFonts w:ascii="Arial" w:hAnsi="Arial" w:cs="Arial"/>
            <w:sz w:val="26"/>
            <w:szCs w:val="26"/>
          </w:rPr>
          <w:delText>4</w:delText>
        </w:r>
      </w:del>
    </w:p>
    <w:p w14:paraId="34E6BDC2" w14:textId="1437192E" w:rsidR="003C1299" w:rsidRPr="00EA4113" w:rsidRDefault="003C1299">
      <w:pPr>
        <w:tabs>
          <w:tab w:val="left" w:leader="dot" w:pos="8789"/>
        </w:tabs>
        <w:spacing w:before="120" w:after="120"/>
        <w:rPr>
          <w:rFonts w:ascii="Arial" w:hAnsi="Arial" w:cs="Arial"/>
          <w:sz w:val="26"/>
          <w:szCs w:val="26"/>
        </w:rPr>
        <w:pPrChange w:id="47" w:author="Admin" w:date="2024-11-11T12:44:00Z">
          <w:pPr>
            <w:tabs>
              <w:tab w:val="left" w:leader="dot" w:pos="8789"/>
            </w:tabs>
            <w:spacing w:before="120" w:after="120" w:line="340" w:lineRule="exact"/>
          </w:pPr>
        </w:pPrChange>
      </w:pPr>
      <w:r w:rsidRPr="00EA4113">
        <w:rPr>
          <w:rFonts w:ascii="Arial" w:hAnsi="Arial" w:cs="Arial"/>
          <w:sz w:val="26"/>
          <w:szCs w:val="26"/>
        </w:rPr>
        <w:t>1.1. Phạm vi điều chỉnh</w:t>
      </w:r>
      <w:r w:rsidRPr="00EA4113">
        <w:rPr>
          <w:rFonts w:ascii="Arial" w:hAnsi="Arial" w:cs="Arial"/>
          <w:sz w:val="26"/>
          <w:szCs w:val="26"/>
        </w:rPr>
        <w:tab/>
      </w:r>
      <w:ins w:id="48" w:author="Admin" w:date="2024-11-11T10:52:00Z">
        <w:r w:rsidR="00AA3E36" w:rsidRPr="00EA4113">
          <w:rPr>
            <w:rFonts w:ascii="Arial" w:hAnsi="Arial" w:cs="Arial"/>
            <w:sz w:val="26"/>
            <w:szCs w:val="26"/>
          </w:rPr>
          <w:t>5</w:t>
        </w:r>
      </w:ins>
      <w:del w:id="49" w:author="Admin" w:date="2024-11-11T10:52:00Z">
        <w:r w:rsidRPr="00EA4113" w:rsidDel="00AA3E36">
          <w:rPr>
            <w:rFonts w:ascii="Arial" w:hAnsi="Arial" w:cs="Arial"/>
            <w:sz w:val="26"/>
            <w:szCs w:val="26"/>
          </w:rPr>
          <w:delText>4</w:delText>
        </w:r>
      </w:del>
    </w:p>
    <w:p w14:paraId="130A7912" w14:textId="3D5D3963" w:rsidR="003C1299" w:rsidRPr="00EA4113" w:rsidRDefault="003C1299">
      <w:pPr>
        <w:tabs>
          <w:tab w:val="left" w:leader="dot" w:pos="8789"/>
        </w:tabs>
        <w:spacing w:before="120" w:after="120"/>
        <w:rPr>
          <w:rFonts w:ascii="Arial" w:hAnsi="Arial" w:cs="Arial"/>
          <w:sz w:val="26"/>
          <w:szCs w:val="26"/>
        </w:rPr>
        <w:pPrChange w:id="50" w:author="Admin" w:date="2024-11-11T12:44:00Z">
          <w:pPr>
            <w:tabs>
              <w:tab w:val="left" w:leader="dot" w:pos="8789"/>
            </w:tabs>
            <w:spacing w:before="120" w:after="120" w:line="340" w:lineRule="exact"/>
          </w:pPr>
        </w:pPrChange>
      </w:pPr>
      <w:r w:rsidRPr="00EA4113">
        <w:rPr>
          <w:rFonts w:ascii="Arial" w:hAnsi="Arial" w:cs="Arial"/>
          <w:sz w:val="26"/>
          <w:szCs w:val="26"/>
        </w:rPr>
        <w:t>1.2. Đối tượng áp dụng</w:t>
      </w:r>
      <w:r w:rsidRPr="00EA4113">
        <w:rPr>
          <w:rFonts w:ascii="Arial" w:hAnsi="Arial" w:cs="Arial"/>
          <w:sz w:val="26"/>
          <w:szCs w:val="26"/>
        </w:rPr>
        <w:tab/>
      </w:r>
      <w:ins w:id="51" w:author="Admin" w:date="2024-11-11T10:52:00Z">
        <w:r w:rsidR="00AA3E36" w:rsidRPr="00EA4113">
          <w:rPr>
            <w:rFonts w:ascii="Arial" w:hAnsi="Arial" w:cs="Arial"/>
            <w:sz w:val="26"/>
            <w:szCs w:val="26"/>
          </w:rPr>
          <w:t>5</w:t>
        </w:r>
      </w:ins>
      <w:del w:id="52" w:author="Admin" w:date="2024-11-11T10:52:00Z">
        <w:r w:rsidRPr="00EA4113" w:rsidDel="00AA3E36">
          <w:rPr>
            <w:rFonts w:ascii="Arial" w:hAnsi="Arial" w:cs="Arial"/>
            <w:sz w:val="26"/>
            <w:szCs w:val="26"/>
          </w:rPr>
          <w:delText>4</w:delText>
        </w:r>
      </w:del>
    </w:p>
    <w:p w14:paraId="13D366DB" w14:textId="0332AD03" w:rsidR="003C1299" w:rsidRPr="00EA4113" w:rsidRDefault="003C1299">
      <w:pPr>
        <w:tabs>
          <w:tab w:val="left" w:leader="dot" w:pos="8789"/>
        </w:tabs>
        <w:spacing w:before="120" w:after="120"/>
        <w:rPr>
          <w:rFonts w:ascii="Arial" w:hAnsi="Arial" w:cs="Arial"/>
          <w:sz w:val="26"/>
          <w:szCs w:val="26"/>
        </w:rPr>
        <w:pPrChange w:id="53" w:author="Admin" w:date="2024-11-11T12:44:00Z">
          <w:pPr>
            <w:tabs>
              <w:tab w:val="left" w:leader="dot" w:pos="8789"/>
            </w:tabs>
            <w:spacing w:before="120" w:after="120" w:line="340" w:lineRule="exact"/>
          </w:pPr>
        </w:pPrChange>
      </w:pPr>
      <w:r w:rsidRPr="00EA4113">
        <w:rPr>
          <w:rFonts w:ascii="Arial" w:hAnsi="Arial" w:cs="Arial"/>
          <w:sz w:val="26"/>
          <w:szCs w:val="26"/>
        </w:rPr>
        <w:t>1.3. Tài liệu viện dẫn</w:t>
      </w:r>
      <w:r w:rsidRPr="00EA4113">
        <w:rPr>
          <w:rFonts w:ascii="Arial" w:hAnsi="Arial" w:cs="Arial"/>
          <w:sz w:val="26"/>
          <w:szCs w:val="26"/>
        </w:rPr>
        <w:tab/>
      </w:r>
      <w:ins w:id="54" w:author="Admin" w:date="2024-11-11T10:52:00Z">
        <w:r w:rsidR="00AA3E36" w:rsidRPr="00EA4113">
          <w:rPr>
            <w:rFonts w:ascii="Arial" w:hAnsi="Arial" w:cs="Arial"/>
            <w:sz w:val="26"/>
            <w:szCs w:val="26"/>
          </w:rPr>
          <w:t>5</w:t>
        </w:r>
      </w:ins>
      <w:del w:id="55" w:author="Admin" w:date="2024-11-11T10:52:00Z">
        <w:r w:rsidRPr="00EA4113" w:rsidDel="00AA3E36">
          <w:rPr>
            <w:rFonts w:ascii="Arial" w:hAnsi="Arial" w:cs="Arial"/>
            <w:sz w:val="26"/>
            <w:szCs w:val="26"/>
          </w:rPr>
          <w:delText>4</w:delText>
        </w:r>
      </w:del>
    </w:p>
    <w:p w14:paraId="301DA5B1" w14:textId="54D03853" w:rsidR="003C1299" w:rsidRPr="00EA4113" w:rsidRDefault="003C1299">
      <w:pPr>
        <w:tabs>
          <w:tab w:val="left" w:leader="dot" w:pos="8789"/>
        </w:tabs>
        <w:spacing w:before="120" w:after="120"/>
        <w:rPr>
          <w:rFonts w:ascii="Arial" w:hAnsi="Arial" w:cs="Arial"/>
          <w:sz w:val="26"/>
          <w:szCs w:val="26"/>
        </w:rPr>
        <w:pPrChange w:id="56" w:author="Admin" w:date="2024-11-11T12:44:00Z">
          <w:pPr>
            <w:tabs>
              <w:tab w:val="left" w:leader="dot" w:pos="8789"/>
            </w:tabs>
            <w:spacing w:before="120" w:after="120" w:line="340" w:lineRule="exact"/>
          </w:pPr>
        </w:pPrChange>
      </w:pPr>
      <w:r w:rsidRPr="00EA4113">
        <w:rPr>
          <w:rFonts w:ascii="Arial" w:hAnsi="Arial" w:cs="Arial"/>
          <w:sz w:val="26"/>
          <w:szCs w:val="26"/>
        </w:rPr>
        <w:t>1.4. Giải thích từ ngữ</w:t>
      </w:r>
      <w:r w:rsidRPr="00EA4113">
        <w:rPr>
          <w:rFonts w:ascii="Arial" w:hAnsi="Arial" w:cs="Arial"/>
          <w:sz w:val="26"/>
          <w:szCs w:val="26"/>
        </w:rPr>
        <w:tab/>
      </w:r>
      <w:ins w:id="57" w:author="Admin" w:date="2024-11-11T10:52:00Z">
        <w:r w:rsidR="00AA3E36" w:rsidRPr="00EA4113">
          <w:rPr>
            <w:rFonts w:ascii="Arial" w:hAnsi="Arial" w:cs="Arial"/>
            <w:sz w:val="26"/>
            <w:szCs w:val="26"/>
          </w:rPr>
          <w:t>6</w:t>
        </w:r>
      </w:ins>
      <w:del w:id="58" w:author="Admin" w:date="2024-11-11T10:52:00Z">
        <w:r w:rsidRPr="00EA4113" w:rsidDel="00AA3E36">
          <w:rPr>
            <w:rFonts w:ascii="Arial" w:hAnsi="Arial" w:cs="Arial"/>
            <w:sz w:val="26"/>
            <w:szCs w:val="26"/>
          </w:rPr>
          <w:delText>5</w:delText>
        </w:r>
      </w:del>
    </w:p>
    <w:p w14:paraId="15CEA2B8" w14:textId="51F6CD4D" w:rsidR="003C1299" w:rsidRPr="00EA4113" w:rsidRDefault="003C1299">
      <w:pPr>
        <w:tabs>
          <w:tab w:val="left" w:leader="dot" w:pos="8789"/>
        </w:tabs>
        <w:spacing w:before="120" w:after="120"/>
        <w:rPr>
          <w:rFonts w:ascii="Arial" w:hAnsi="Arial" w:cs="Arial"/>
          <w:sz w:val="26"/>
          <w:szCs w:val="26"/>
        </w:rPr>
        <w:pPrChange w:id="59" w:author="Admin" w:date="2024-11-11T12:44:00Z">
          <w:pPr>
            <w:tabs>
              <w:tab w:val="left" w:leader="dot" w:pos="8789"/>
            </w:tabs>
            <w:spacing w:before="120" w:after="120" w:line="340" w:lineRule="exact"/>
          </w:pPr>
        </w:pPrChange>
      </w:pPr>
      <w:r w:rsidRPr="00EA4113">
        <w:rPr>
          <w:rFonts w:ascii="Arial" w:hAnsi="Arial" w:cs="Arial"/>
          <w:sz w:val="26"/>
          <w:szCs w:val="26"/>
        </w:rPr>
        <w:t xml:space="preserve">2. </w:t>
      </w:r>
      <w:ins w:id="60" w:author="Admin" w:date="2024-11-11T10:34:00Z">
        <w:r w:rsidR="00182900" w:rsidRPr="00EA4113">
          <w:rPr>
            <w:rFonts w:ascii="Arial" w:hAnsi="Arial" w:cs="Arial"/>
            <w:sz w:val="26"/>
            <w:szCs w:val="26"/>
          </w:rPr>
          <w:t>Quy địn</w:t>
        </w:r>
      </w:ins>
      <w:ins w:id="61" w:author="Admin" w:date="2024-11-11T10:35:00Z">
        <w:r w:rsidR="00182900" w:rsidRPr="00EA4113">
          <w:rPr>
            <w:rFonts w:ascii="Arial" w:hAnsi="Arial" w:cs="Arial"/>
            <w:sz w:val="26"/>
            <w:szCs w:val="26"/>
          </w:rPr>
          <w:t>h</w:t>
        </w:r>
      </w:ins>
      <w:del w:id="62" w:author="Admin" w:date="2024-11-11T10:34:00Z">
        <w:r w:rsidRPr="00EA4113" w:rsidDel="00182900">
          <w:rPr>
            <w:rFonts w:ascii="Arial" w:hAnsi="Arial" w:cs="Arial"/>
            <w:sz w:val="26"/>
            <w:szCs w:val="26"/>
          </w:rPr>
          <w:delText>Yêu cầu</w:delText>
        </w:r>
      </w:del>
      <w:r w:rsidRPr="00EA4113">
        <w:rPr>
          <w:rFonts w:ascii="Arial" w:hAnsi="Arial" w:cs="Arial"/>
          <w:sz w:val="26"/>
          <w:szCs w:val="26"/>
        </w:rPr>
        <w:t xml:space="preserve"> về kỹ thuật</w:t>
      </w:r>
      <w:r w:rsidRPr="00EA4113">
        <w:rPr>
          <w:rFonts w:ascii="Arial" w:hAnsi="Arial" w:cs="Arial"/>
          <w:sz w:val="26"/>
          <w:szCs w:val="26"/>
        </w:rPr>
        <w:tab/>
      </w:r>
      <w:ins w:id="63" w:author="Admin" w:date="2024-11-11T10:52:00Z">
        <w:r w:rsidR="00AA3E36" w:rsidRPr="00EA4113">
          <w:rPr>
            <w:rFonts w:ascii="Arial" w:hAnsi="Arial" w:cs="Arial"/>
            <w:sz w:val="26"/>
            <w:szCs w:val="26"/>
          </w:rPr>
          <w:t>6</w:t>
        </w:r>
      </w:ins>
      <w:del w:id="64" w:author="Admin" w:date="2024-11-11T10:52:00Z">
        <w:r w:rsidR="008C7A88" w:rsidRPr="00EA4113" w:rsidDel="00AA3E36">
          <w:rPr>
            <w:rFonts w:ascii="Arial" w:hAnsi="Arial" w:cs="Arial"/>
            <w:sz w:val="26"/>
            <w:szCs w:val="26"/>
          </w:rPr>
          <w:delText>5</w:delText>
        </w:r>
      </w:del>
    </w:p>
    <w:p w14:paraId="3345256A" w14:textId="0A4C789E" w:rsidR="003C1299" w:rsidRPr="00EA4113" w:rsidRDefault="003C1299">
      <w:pPr>
        <w:tabs>
          <w:tab w:val="left" w:leader="dot" w:pos="8789"/>
        </w:tabs>
        <w:spacing w:before="120" w:after="120"/>
        <w:rPr>
          <w:rFonts w:ascii="Arial" w:hAnsi="Arial" w:cs="Arial"/>
          <w:sz w:val="26"/>
          <w:szCs w:val="26"/>
        </w:rPr>
        <w:pPrChange w:id="65" w:author="Admin" w:date="2024-11-11T12:44:00Z">
          <w:pPr>
            <w:tabs>
              <w:tab w:val="left" w:leader="dot" w:pos="8789"/>
            </w:tabs>
            <w:spacing w:before="120" w:after="120" w:line="340" w:lineRule="exact"/>
          </w:pPr>
        </w:pPrChange>
      </w:pPr>
      <w:r w:rsidRPr="00EA4113">
        <w:rPr>
          <w:rFonts w:ascii="Arial" w:hAnsi="Arial" w:cs="Arial"/>
          <w:sz w:val="26"/>
          <w:szCs w:val="26"/>
        </w:rPr>
        <w:t>2.1. Cấu trúc, thành phần của trung tâm chỉ huy giao thông</w:t>
      </w:r>
      <w:r w:rsidRPr="00EA4113">
        <w:rPr>
          <w:rFonts w:ascii="Arial" w:hAnsi="Arial" w:cs="Arial"/>
          <w:sz w:val="26"/>
          <w:szCs w:val="26"/>
        </w:rPr>
        <w:tab/>
      </w:r>
      <w:ins w:id="66" w:author="Admin" w:date="2024-11-11T10:52:00Z">
        <w:r w:rsidR="00AA3E36" w:rsidRPr="00EA4113">
          <w:rPr>
            <w:rFonts w:ascii="Arial" w:hAnsi="Arial" w:cs="Arial"/>
            <w:sz w:val="26"/>
            <w:szCs w:val="26"/>
          </w:rPr>
          <w:t>6</w:t>
        </w:r>
      </w:ins>
      <w:del w:id="67" w:author="Admin" w:date="2024-11-11T10:52:00Z">
        <w:r w:rsidR="008C7A88" w:rsidRPr="00EA4113" w:rsidDel="00AA3E36">
          <w:rPr>
            <w:rFonts w:ascii="Arial" w:hAnsi="Arial" w:cs="Arial"/>
            <w:sz w:val="26"/>
            <w:szCs w:val="26"/>
          </w:rPr>
          <w:delText>5</w:delText>
        </w:r>
      </w:del>
    </w:p>
    <w:p w14:paraId="7EB932AA" w14:textId="546E0C35" w:rsidR="003C1299" w:rsidRPr="00EA4113" w:rsidRDefault="003C1299">
      <w:pPr>
        <w:tabs>
          <w:tab w:val="left" w:leader="dot" w:pos="8789"/>
        </w:tabs>
        <w:spacing w:before="120" w:after="120"/>
        <w:rPr>
          <w:rFonts w:ascii="Arial" w:hAnsi="Arial" w:cs="Arial"/>
          <w:sz w:val="26"/>
          <w:szCs w:val="26"/>
        </w:rPr>
        <w:pPrChange w:id="68" w:author="Admin" w:date="2024-11-11T12:44:00Z">
          <w:pPr>
            <w:tabs>
              <w:tab w:val="left" w:leader="dot" w:pos="8789"/>
            </w:tabs>
            <w:spacing w:before="120" w:after="120" w:line="340" w:lineRule="exact"/>
          </w:pPr>
        </w:pPrChange>
      </w:pPr>
      <w:r w:rsidRPr="00EA4113">
        <w:rPr>
          <w:rFonts w:ascii="Arial" w:hAnsi="Arial" w:cs="Arial"/>
          <w:sz w:val="26"/>
          <w:szCs w:val="26"/>
        </w:rPr>
        <w:t>2.2. Mô hình kết nối, chia sẻ dữ liệu của trung tâm chỉ huy giao thông</w:t>
      </w:r>
      <w:r w:rsidRPr="00EA4113">
        <w:rPr>
          <w:rFonts w:ascii="Arial" w:hAnsi="Arial" w:cs="Arial"/>
          <w:sz w:val="26"/>
          <w:szCs w:val="26"/>
        </w:rPr>
        <w:tab/>
      </w:r>
      <w:ins w:id="69" w:author="Admin" w:date="2024-11-11T10:52:00Z">
        <w:r w:rsidR="00AA3E36" w:rsidRPr="00EA4113">
          <w:rPr>
            <w:rFonts w:ascii="Arial" w:hAnsi="Arial" w:cs="Arial"/>
            <w:sz w:val="26"/>
            <w:szCs w:val="26"/>
          </w:rPr>
          <w:t>7</w:t>
        </w:r>
      </w:ins>
      <w:del w:id="70" w:author="Admin" w:date="2024-11-11T10:52:00Z">
        <w:r w:rsidRPr="00EA4113" w:rsidDel="00AA3E36">
          <w:rPr>
            <w:rFonts w:ascii="Arial" w:hAnsi="Arial" w:cs="Arial"/>
            <w:sz w:val="26"/>
            <w:szCs w:val="26"/>
          </w:rPr>
          <w:delText>6</w:delText>
        </w:r>
      </w:del>
    </w:p>
    <w:p w14:paraId="21D997D3" w14:textId="2F191D82" w:rsidR="003C1299" w:rsidRPr="00EA4113" w:rsidRDefault="003C1299">
      <w:pPr>
        <w:tabs>
          <w:tab w:val="left" w:leader="dot" w:pos="8789"/>
        </w:tabs>
        <w:spacing w:before="120" w:after="120"/>
        <w:rPr>
          <w:rFonts w:ascii="Arial" w:hAnsi="Arial" w:cs="Arial"/>
          <w:sz w:val="26"/>
          <w:szCs w:val="26"/>
        </w:rPr>
        <w:pPrChange w:id="71" w:author="Admin" w:date="2024-11-11T12:44:00Z">
          <w:pPr>
            <w:tabs>
              <w:tab w:val="left" w:leader="dot" w:pos="8789"/>
            </w:tabs>
            <w:spacing w:before="120" w:after="120" w:line="340" w:lineRule="exact"/>
          </w:pPr>
        </w:pPrChange>
      </w:pPr>
      <w:r w:rsidRPr="00EA4113">
        <w:rPr>
          <w:rFonts w:ascii="Arial" w:hAnsi="Arial" w:cs="Arial"/>
          <w:sz w:val="26"/>
          <w:szCs w:val="26"/>
        </w:rPr>
        <w:t>2.3. Yêu cầu kỹ thuật đối với hệ thống</w:t>
      </w:r>
      <w:r w:rsidRPr="00EA4113">
        <w:rPr>
          <w:rFonts w:ascii="Arial" w:hAnsi="Arial" w:cs="Arial"/>
          <w:sz w:val="26"/>
          <w:szCs w:val="26"/>
        </w:rPr>
        <w:tab/>
      </w:r>
      <w:ins w:id="72" w:author="Admin" w:date="2024-11-11T10:52:00Z">
        <w:r w:rsidR="00AA3E36" w:rsidRPr="00EA4113">
          <w:rPr>
            <w:rFonts w:ascii="Arial" w:hAnsi="Arial" w:cs="Arial"/>
            <w:sz w:val="26"/>
            <w:szCs w:val="26"/>
          </w:rPr>
          <w:t>7</w:t>
        </w:r>
      </w:ins>
      <w:del w:id="73" w:author="Admin" w:date="2024-11-11T10:52:00Z">
        <w:r w:rsidR="008C7A88" w:rsidRPr="00EA4113" w:rsidDel="00AA3E36">
          <w:rPr>
            <w:rFonts w:ascii="Arial" w:hAnsi="Arial" w:cs="Arial"/>
            <w:sz w:val="26"/>
            <w:szCs w:val="26"/>
          </w:rPr>
          <w:delText>6</w:delText>
        </w:r>
      </w:del>
    </w:p>
    <w:p w14:paraId="33A23B11" w14:textId="475B325A" w:rsidR="003C1299" w:rsidRPr="00EA4113" w:rsidDel="00182900" w:rsidRDefault="003C1299">
      <w:pPr>
        <w:tabs>
          <w:tab w:val="left" w:leader="dot" w:pos="8789"/>
        </w:tabs>
        <w:spacing w:before="120" w:after="120"/>
        <w:rPr>
          <w:del w:id="74" w:author="Admin" w:date="2024-11-11T10:35:00Z"/>
          <w:rFonts w:ascii="Arial" w:hAnsi="Arial" w:cs="Arial"/>
          <w:sz w:val="26"/>
          <w:szCs w:val="26"/>
        </w:rPr>
        <w:pPrChange w:id="75" w:author="Admin" w:date="2024-11-11T12:44:00Z">
          <w:pPr>
            <w:tabs>
              <w:tab w:val="left" w:leader="dot" w:pos="8789"/>
            </w:tabs>
            <w:spacing w:before="120" w:after="120" w:line="340" w:lineRule="exact"/>
          </w:pPr>
        </w:pPrChange>
      </w:pPr>
      <w:del w:id="76" w:author="Admin" w:date="2024-11-11T10:35:00Z">
        <w:r w:rsidRPr="00EA4113" w:rsidDel="00182900">
          <w:rPr>
            <w:rFonts w:ascii="Arial" w:hAnsi="Arial" w:cs="Arial"/>
            <w:sz w:val="26"/>
            <w:szCs w:val="26"/>
          </w:rPr>
          <w:delText>2.3.1. Hệ thống thông tin liên lạc</w:delText>
        </w:r>
        <w:r w:rsidRPr="00EA4113" w:rsidDel="00182900">
          <w:rPr>
            <w:rFonts w:ascii="Arial" w:hAnsi="Arial" w:cs="Arial"/>
            <w:sz w:val="26"/>
            <w:szCs w:val="26"/>
          </w:rPr>
          <w:tab/>
        </w:r>
        <w:r w:rsidR="008C7A88" w:rsidRPr="00EA4113" w:rsidDel="00182900">
          <w:rPr>
            <w:rFonts w:ascii="Arial" w:hAnsi="Arial" w:cs="Arial"/>
            <w:sz w:val="26"/>
            <w:szCs w:val="26"/>
          </w:rPr>
          <w:delText>6</w:delText>
        </w:r>
      </w:del>
    </w:p>
    <w:p w14:paraId="71C0C49A" w14:textId="44222B5A" w:rsidR="003C1299" w:rsidRPr="00EA4113" w:rsidDel="00182900" w:rsidRDefault="003C1299" w:rsidP="00EF3EC1">
      <w:pPr>
        <w:tabs>
          <w:tab w:val="left" w:leader="dot" w:pos="8789"/>
        </w:tabs>
        <w:rPr>
          <w:del w:id="77" w:author="Admin" w:date="2024-11-11T10:35:00Z"/>
          <w:rFonts w:ascii="Arial" w:hAnsi="Arial" w:cs="Arial"/>
          <w:spacing w:val="-2"/>
          <w:sz w:val="26"/>
          <w:szCs w:val="26"/>
        </w:rPr>
      </w:pPr>
      <w:del w:id="78" w:author="Admin" w:date="2024-11-11T10:35:00Z">
        <w:r w:rsidRPr="00EA4113" w:rsidDel="00182900">
          <w:rPr>
            <w:rFonts w:ascii="Arial" w:hAnsi="Arial" w:cs="Arial"/>
            <w:spacing w:val="-2"/>
            <w:sz w:val="26"/>
            <w:szCs w:val="26"/>
          </w:rPr>
          <w:delText xml:space="preserve">2.3.2. </w:delText>
        </w:r>
        <w:r w:rsidRPr="00EA4113" w:rsidDel="00182900">
          <w:rPr>
            <w:rFonts w:ascii="Arial" w:hAnsi="Arial" w:cs="Arial"/>
            <w:spacing w:val="6"/>
            <w:sz w:val="26"/>
            <w:szCs w:val="26"/>
          </w:rPr>
          <w:delText>Hệ thống giám sát bảo đảm an ninh, trật tự,</w:delText>
        </w:r>
        <w:r w:rsidR="00103FEF" w:rsidRPr="00EA4113" w:rsidDel="00182900">
          <w:rPr>
            <w:rFonts w:ascii="Arial" w:hAnsi="Arial" w:cs="Arial"/>
            <w:spacing w:val="6"/>
            <w:sz w:val="26"/>
            <w:szCs w:val="26"/>
          </w:rPr>
          <w:delText xml:space="preserve"> </w:delText>
        </w:r>
        <w:r w:rsidRPr="00EA4113" w:rsidDel="00182900">
          <w:rPr>
            <w:rFonts w:ascii="Arial" w:hAnsi="Arial" w:cs="Arial"/>
            <w:spacing w:val="6"/>
            <w:sz w:val="26"/>
            <w:szCs w:val="26"/>
          </w:rPr>
          <w:delText>an toàn giao thông đường bộ</w:delText>
        </w:r>
        <w:r w:rsidR="00103FEF" w:rsidRPr="00EA4113" w:rsidDel="00182900">
          <w:rPr>
            <w:rFonts w:ascii="Arial" w:hAnsi="Arial" w:cs="Arial"/>
            <w:spacing w:val="6"/>
            <w:sz w:val="26"/>
            <w:szCs w:val="26"/>
          </w:rPr>
          <w:delText xml:space="preserve"> </w:delText>
        </w:r>
        <w:r w:rsidR="00103FEF" w:rsidRPr="00EA4113" w:rsidDel="00182900">
          <w:rPr>
            <w:rFonts w:ascii="Arial" w:hAnsi="Arial" w:cs="Arial"/>
            <w:spacing w:val="6"/>
            <w:sz w:val="26"/>
            <w:szCs w:val="26"/>
          </w:rPr>
          <w:tab/>
          <w:delText>7</w:delText>
        </w:r>
      </w:del>
    </w:p>
    <w:p w14:paraId="2F3F2B09" w14:textId="7DA554B5" w:rsidR="003C1299" w:rsidRPr="00EA4113" w:rsidDel="00182900" w:rsidRDefault="003C1299" w:rsidP="00EF3EC1">
      <w:pPr>
        <w:tabs>
          <w:tab w:val="left" w:leader="dot" w:pos="8789"/>
        </w:tabs>
        <w:rPr>
          <w:del w:id="79" w:author="Admin" w:date="2024-11-11T10:35:00Z"/>
          <w:rFonts w:ascii="Arial" w:hAnsi="Arial" w:cs="Arial"/>
          <w:sz w:val="26"/>
          <w:szCs w:val="26"/>
        </w:rPr>
      </w:pPr>
      <w:del w:id="80" w:author="Admin" w:date="2024-11-11T10:35:00Z">
        <w:r w:rsidRPr="00EA4113" w:rsidDel="00182900">
          <w:rPr>
            <w:rFonts w:ascii="Arial" w:hAnsi="Arial" w:cs="Arial"/>
            <w:sz w:val="26"/>
            <w:szCs w:val="26"/>
          </w:rPr>
          <w:delText>2.3.3. Hệ thống thông tin nghiệp vụ</w:delText>
        </w:r>
        <w:r w:rsidRPr="00EA4113" w:rsidDel="00182900">
          <w:rPr>
            <w:rFonts w:ascii="Arial" w:hAnsi="Arial" w:cs="Arial"/>
            <w:sz w:val="26"/>
            <w:szCs w:val="26"/>
          </w:rPr>
          <w:tab/>
          <w:delText>7</w:delText>
        </w:r>
      </w:del>
    </w:p>
    <w:p w14:paraId="2562C825" w14:textId="04AB9372" w:rsidR="003C1299" w:rsidRPr="00EA4113" w:rsidDel="00182900" w:rsidRDefault="003C1299" w:rsidP="00EF3EC1">
      <w:pPr>
        <w:tabs>
          <w:tab w:val="left" w:leader="dot" w:pos="8789"/>
        </w:tabs>
        <w:rPr>
          <w:del w:id="81" w:author="Admin" w:date="2024-11-11T10:35:00Z"/>
          <w:rFonts w:ascii="Arial" w:hAnsi="Arial" w:cs="Arial"/>
          <w:sz w:val="26"/>
          <w:szCs w:val="26"/>
          <w:lang w:val="vi-VN"/>
        </w:rPr>
      </w:pPr>
      <w:del w:id="82" w:author="Admin" w:date="2024-11-11T10:35:00Z">
        <w:r w:rsidRPr="00EA4113" w:rsidDel="00182900">
          <w:rPr>
            <w:rFonts w:ascii="Arial" w:hAnsi="Arial" w:cs="Arial"/>
            <w:sz w:val="26"/>
            <w:szCs w:val="26"/>
          </w:rPr>
          <w:delText>2.3.4. Hệ thống hiển thị</w:delText>
        </w:r>
        <w:r w:rsidRPr="00EA4113" w:rsidDel="00182900">
          <w:rPr>
            <w:rFonts w:ascii="Arial" w:hAnsi="Arial" w:cs="Arial"/>
            <w:sz w:val="26"/>
            <w:szCs w:val="26"/>
          </w:rPr>
          <w:tab/>
          <w:delText>7</w:delText>
        </w:r>
      </w:del>
    </w:p>
    <w:p w14:paraId="59A4FF0B" w14:textId="692EBC87" w:rsidR="003C1299" w:rsidRPr="00EA4113" w:rsidDel="00182900" w:rsidRDefault="003C1299">
      <w:pPr>
        <w:tabs>
          <w:tab w:val="left" w:leader="dot" w:pos="8789"/>
        </w:tabs>
        <w:rPr>
          <w:del w:id="83" w:author="Admin" w:date="2024-11-11T10:35:00Z"/>
          <w:rFonts w:ascii="Arial" w:hAnsi="Arial" w:cs="Arial"/>
          <w:sz w:val="26"/>
          <w:szCs w:val="26"/>
          <w:lang w:val="vi-VN"/>
        </w:rPr>
      </w:pPr>
      <w:del w:id="84" w:author="Admin" w:date="2024-11-11T10:35:00Z">
        <w:r w:rsidRPr="00EA4113" w:rsidDel="00182900">
          <w:rPr>
            <w:rFonts w:ascii="Arial" w:hAnsi="Arial" w:cs="Arial"/>
            <w:sz w:val="26"/>
            <w:szCs w:val="26"/>
          </w:rPr>
          <w:delText>2.3.5. Các hệ thống phụ trợ</w:delText>
        </w:r>
        <w:r w:rsidRPr="00EA4113" w:rsidDel="00182900">
          <w:rPr>
            <w:rFonts w:ascii="Arial" w:hAnsi="Arial" w:cs="Arial"/>
            <w:sz w:val="26"/>
            <w:szCs w:val="26"/>
          </w:rPr>
          <w:tab/>
          <w:delText>7</w:delText>
        </w:r>
      </w:del>
    </w:p>
    <w:p w14:paraId="29D92D67" w14:textId="72259308" w:rsidR="003C1299" w:rsidRPr="00EA4113" w:rsidRDefault="003C1299">
      <w:pPr>
        <w:tabs>
          <w:tab w:val="left" w:leader="dot" w:pos="8789"/>
        </w:tabs>
        <w:spacing w:before="120" w:after="120"/>
        <w:rPr>
          <w:rFonts w:ascii="Arial" w:hAnsi="Arial" w:cs="Arial"/>
          <w:sz w:val="26"/>
          <w:szCs w:val="26"/>
          <w:lang w:val="vi-VN"/>
        </w:rPr>
        <w:pPrChange w:id="85" w:author="Admin" w:date="2024-11-11T12:44:00Z">
          <w:pPr>
            <w:tabs>
              <w:tab w:val="left" w:leader="dot" w:pos="8789"/>
            </w:tabs>
            <w:spacing w:before="120" w:after="120" w:line="340" w:lineRule="exact"/>
          </w:pPr>
        </w:pPrChange>
      </w:pPr>
      <w:r w:rsidRPr="00EA4113">
        <w:rPr>
          <w:rFonts w:ascii="Arial" w:hAnsi="Arial" w:cs="Arial"/>
          <w:sz w:val="26"/>
          <w:szCs w:val="26"/>
        </w:rPr>
        <w:t xml:space="preserve">2.4. Yêu cầu đối với </w:t>
      </w:r>
      <w:ins w:id="86" w:author="Admin" w:date="2024-11-11T10:35:00Z">
        <w:r w:rsidR="00182900" w:rsidRPr="00EA4113">
          <w:rPr>
            <w:rFonts w:ascii="Arial" w:hAnsi="Arial" w:cs="Arial"/>
            <w:sz w:val="26"/>
            <w:szCs w:val="26"/>
          </w:rPr>
          <w:t>t</w:t>
        </w:r>
      </w:ins>
      <w:del w:id="87" w:author="Admin" w:date="2024-11-11T10:35:00Z">
        <w:r w:rsidRPr="00EA4113" w:rsidDel="00182900">
          <w:rPr>
            <w:rFonts w:ascii="Arial" w:hAnsi="Arial" w:cs="Arial"/>
            <w:sz w:val="26"/>
            <w:szCs w:val="26"/>
          </w:rPr>
          <w:delText>T</w:delText>
        </w:r>
      </w:del>
      <w:r w:rsidRPr="00EA4113">
        <w:rPr>
          <w:rFonts w:ascii="Arial" w:hAnsi="Arial" w:cs="Arial"/>
          <w:sz w:val="26"/>
          <w:szCs w:val="26"/>
        </w:rPr>
        <w:t>rung tâm chỉ huy giao thông cấp 1</w:t>
      </w:r>
      <w:r w:rsidRPr="00EA4113">
        <w:rPr>
          <w:rFonts w:ascii="Arial" w:hAnsi="Arial" w:cs="Arial"/>
          <w:sz w:val="26"/>
          <w:szCs w:val="26"/>
        </w:rPr>
        <w:tab/>
      </w:r>
      <w:ins w:id="88" w:author="Admin" w:date="2024-11-11T10:52:00Z">
        <w:r w:rsidR="00AA3E36" w:rsidRPr="00EA4113">
          <w:rPr>
            <w:rFonts w:ascii="Arial" w:hAnsi="Arial" w:cs="Arial"/>
            <w:sz w:val="26"/>
            <w:szCs w:val="26"/>
          </w:rPr>
          <w:t>8</w:t>
        </w:r>
      </w:ins>
      <w:del w:id="89" w:author="Admin" w:date="2024-11-11T10:52:00Z">
        <w:r w:rsidR="008C7A88" w:rsidRPr="00EA4113" w:rsidDel="00AA3E36">
          <w:rPr>
            <w:rFonts w:ascii="Arial" w:hAnsi="Arial" w:cs="Arial"/>
            <w:sz w:val="26"/>
            <w:szCs w:val="26"/>
          </w:rPr>
          <w:delText>7</w:delText>
        </w:r>
      </w:del>
    </w:p>
    <w:p w14:paraId="0BAF8B2F" w14:textId="34CA6D92" w:rsidR="003C1299" w:rsidRPr="00EA4113" w:rsidRDefault="003C1299">
      <w:pPr>
        <w:tabs>
          <w:tab w:val="left" w:leader="dot" w:pos="8789"/>
        </w:tabs>
        <w:spacing w:before="120" w:after="120"/>
        <w:rPr>
          <w:rFonts w:ascii="Arial" w:hAnsi="Arial" w:cs="Arial"/>
          <w:sz w:val="26"/>
          <w:szCs w:val="26"/>
          <w:lang w:val="vi-VN"/>
        </w:rPr>
        <w:pPrChange w:id="90" w:author="Admin" w:date="2024-11-11T12:44:00Z">
          <w:pPr>
            <w:tabs>
              <w:tab w:val="left" w:leader="dot" w:pos="8789"/>
            </w:tabs>
            <w:spacing w:before="120" w:after="120" w:line="340" w:lineRule="exact"/>
          </w:pPr>
        </w:pPrChange>
      </w:pPr>
      <w:r w:rsidRPr="00EA4113">
        <w:rPr>
          <w:rFonts w:ascii="Arial" w:hAnsi="Arial" w:cs="Arial"/>
          <w:sz w:val="26"/>
          <w:szCs w:val="26"/>
        </w:rPr>
        <w:t xml:space="preserve">2.5. Yêu cầu đối với </w:t>
      </w:r>
      <w:ins w:id="91" w:author="Admin" w:date="2024-11-11T10:35:00Z">
        <w:r w:rsidR="00182900" w:rsidRPr="00EA4113">
          <w:rPr>
            <w:rFonts w:ascii="Arial" w:hAnsi="Arial" w:cs="Arial"/>
            <w:sz w:val="26"/>
            <w:szCs w:val="26"/>
          </w:rPr>
          <w:t>t</w:t>
        </w:r>
      </w:ins>
      <w:del w:id="92" w:author="Admin" w:date="2024-11-11T10:35:00Z">
        <w:r w:rsidRPr="00EA4113" w:rsidDel="00182900">
          <w:rPr>
            <w:rFonts w:ascii="Arial" w:hAnsi="Arial" w:cs="Arial"/>
            <w:sz w:val="26"/>
            <w:szCs w:val="26"/>
          </w:rPr>
          <w:delText>T</w:delText>
        </w:r>
      </w:del>
      <w:r w:rsidRPr="00EA4113">
        <w:rPr>
          <w:rFonts w:ascii="Arial" w:hAnsi="Arial" w:cs="Arial"/>
          <w:sz w:val="26"/>
          <w:szCs w:val="26"/>
        </w:rPr>
        <w:t>rung tâm chỉ huy giao thông cấp 2</w:t>
      </w:r>
      <w:r w:rsidRPr="00EA4113">
        <w:rPr>
          <w:rFonts w:ascii="Arial" w:hAnsi="Arial" w:cs="Arial"/>
          <w:sz w:val="26"/>
          <w:szCs w:val="26"/>
        </w:rPr>
        <w:tab/>
      </w:r>
      <w:ins w:id="93" w:author="tùng nguyễn" w:date="2024-11-12T14:45:00Z">
        <w:r w:rsidR="00F73DC0" w:rsidRPr="00EA4113">
          <w:rPr>
            <w:rFonts w:ascii="Arial" w:hAnsi="Arial" w:cs="Arial"/>
            <w:sz w:val="26"/>
            <w:szCs w:val="26"/>
          </w:rPr>
          <w:t>8</w:t>
        </w:r>
      </w:ins>
      <w:ins w:id="94" w:author="Admin" w:date="2024-11-11T10:52:00Z">
        <w:del w:id="95" w:author="tùng nguyễn" w:date="2024-11-12T14:45:00Z">
          <w:r w:rsidR="00AA3E36" w:rsidRPr="00EA4113" w:rsidDel="00F73DC0">
            <w:rPr>
              <w:rFonts w:ascii="Arial" w:hAnsi="Arial" w:cs="Arial"/>
              <w:sz w:val="26"/>
              <w:szCs w:val="26"/>
            </w:rPr>
            <w:delText>9</w:delText>
          </w:r>
        </w:del>
      </w:ins>
      <w:del w:id="96" w:author="Admin" w:date="2024-11-11T10:52:00Z">
        <w:r w:rsidRPr="00EA4113" w:rsidDel="00AA3E36">
          <w:rPr>
            <w:rFonts w:ascii="Arial" w:hAnsi="Arial" w:cs="Arial"/>
            <w:sz w:val="26"/>
            <w:szCs w:val="26"/>
          </w:rPr>
          <w:delText>8</w:delText>
        </w:r>
      </w:del>
    </w:p>
    <w:p w14:paraId="687B377B" w14:textId="45D4ECE2" w:rsidR="003C1299" w:rsidRPr="00EA4113" w:rsidRDefault="003C1299">
      <w:pPr>
        <w:tabs>
          <w:tab w:val="left" w:leader="dot" w:pos="8789"/>
        </w:tabs>
        <w:spacing w:before="120" w:after="120"/>
        <w:rPr>
          <w:rFonts w:ascii="Arial" w:hAnsi="Arial" w:cs="Arial"/>
          <w:sz w:val="26"/>
          <w:szCs w:val="26"/>
          <w:lang w:val="vi-VN"/>
        </w:rPr>
        <w:pPrChange w:id="97" w:author="Admin" w:date="2024-11-11T12:44:00Z">
          <w:pPr>
            <w:tabs>
              <w:tab w:val="left" w:leader="dot" w:pos="8789"/>
            </w:tabs>
            <w:spacing w:before="120" w:after="120" w:line="340" w:lineRule="exact"/>
          </w:pPr>
        </w:pPrChange>
      </w:pPr>
      <w:r w:rsidRPr="00EA4113">
        <w:rPr>
          <w:rFonts w:ascii="Arial" w:hAnsi="Arial" w:cs="Arial"/>
          <w:sz w:val="26"/>
          <w:szCs w:val="26"/>
        </w:rPr>
        <w:t>3. Quy định</w:t>
      </w:r>
      <w:ins w:id="98" w:author="Admin" w:date="2024-11-11T10:35:00Z">
        <w:r w:rsidR="00182900" w:rsidRPr="00EA4113">
          <w:rPr>
            <w:rFonts w:ascii="Arial" w:hAnsi="Arial" w:cs="Arial"/>
            <w:sz w:val="26"/>
            <w:szCs w:val="26"/>
          </w:rPr>
          <w:t xml:space="preserve"> về</w:t>
        </w:r>
      </w:ins>
      <w:r w:rsidRPr="00EA4113">
        <w:rPr>
          <w:rFonts w:ascii="Arial" w:hAnsi="Arial" w:cs="Arial"/>
          <w:sz w:val="26"/>
          <w:szCs w:val="26"/>
        </w:rPr>
        <w:t xml:space="preserve"> quản lý</w:t>
      </w:r>
      <w:r w:rsidRPr="00EA4113">
        <w:rPr>
          <w:rFonts w:ascii="Arial" w:hAnsi="Arial" w:cs="Arial"/>
          <w:sz w:val="26"/>
          <w:szCs w:val="26"/>
        </w:rPr>
        <w:tab/>
      </w:r>
      <w:ins w:id="99" w:author="Admin" w:date="2024-11-11T10:52:00Z">
        <w:r w:rsidR="00AA3E36" w:rsidRPr="00EA4113">
          <w:rPr>
            <w:rFonts w:ascii="Arial" w:hAnsi="Arial" w:cs="Arial"/>
            <w:sz w:val="26"/>
            <w:szCs w:val="26"/>
          </w:rPr>
          <w:t>9</w:t>
        </w:r>
      </w:ins>
      <w:del w:id="100" w:author="Admin" w:date="2024-11-11T10:52:00Z">
        <w:r w:rsidRPr="00EA4113" w:rsidDel="00AA3E36">
          <w:rPr>
            <w:rFonts w:ascii="Arial" w:hAnsi="Arial" w:cs="Arial"/>
            <w:sz w:val="26"/>
            <w:szCs w:val="26"/>
          </w:rPr>
          <w:delText>8</w:delText>
        </w:r>
      </w:del>
    </w:p>
    <w:p w14:paraId="5A0C465E" w14:textId="0A08DE70" w:rsidR="003C1299" w:rsidRPr="00EA4113" w:rsidRDefault="003C1299">
      <w:pPr>
        <w:tabs>
          <w:tab w:val="left" w:leader="dot" w:pos="8789"/>
        </w:tabs>
        <w:spacing w:before="120" w:after="120"/>
        <w:rPr>
          <w:rFonts w:ascii="Arial" w:hAnsi="Arial" w:cs="Arial"/>
          <w:sz w:val="26"/>
          <w:szCs w:val="26"/>
        </w:rPr>
        <w:pPrChange w:id="101" w:author="Admin" w:date="2024-11-11T12:44:00Z">
          <w:pPr>
            <w:tabs>
              <w:tab w:val="left" w:leader="dot" w:pos="8789"/>
            </w:tabs>
            <w:spacing w:before="120" w:after="120" w:line="340" w:lineRule="exact"/>
          </w:pPr>
        </w:pPrChange>
      </w:pPr>
      <w:r w:rsidRPr="00EA4113">
        <w:rPr>
          <w:rFonts w:ascii="Arial" w:hAnsi="Arial" w:cs="Arial"/>
          <w:sz w:val="26"/>
          <w:szCs w:val="26"/>
        </w:rPr>
        <w:t>4. Tổ chức thực hiện</w:t>
      </w:r>
      <w:r w:rsidRPr="00EA4113">
        <w:rPr>
          <w:rFonts w:ascii="Arial" w:hAnsi="Arial" w:cs="Arial"/>
          <w:sz w:val="26"/>
          <w:szCs w:val="26"/>
        </w:rPr>
        <w:tab/>
      </w:r>
      <w:ins w:id="102" w:author="Admin" w:date="2024-11-11T10:52:00Z">
        <w:r w:rsidR="00AA3E36" w:rsidRPr="00EA4113">
          <w:rPr>
            <w:rFonts w:ascii="Arial" w:hAnsi="Arial" w:cs="Arial"/>
            <w:sz w:val="26"/>
            <w:szCs w:val="26"/>
          </w:rPr>
          <w:t>9</w:t>
        </w:r>
      </w:ins>
      <w:del w:id="103" w:author="Admin" w:date="2024-11-11T10:52:00Z">
        <w:r w:rsidRPr="00EA4113" w:rsidDel="00AA3E36">
          <w:rPr>
            <w:rFonts w:ascii="Arial" w:hAnsi="Arial" w:cs="Arial"/>
            <w:sz w:val="26"/>
            <w:szCs w:val="26"/>
          </w:rPr>
          <w:delText>8</w:delText>
        </w:r>
      </w:del>
    </w:p>
    <w:p w14:paraId="53225144" w14:textId="77777777" w:rsidR="00846FFB" w:rsidRPr="00EA4113" w:rsidRDefault="00846FFB" w:rsidP="00EF3EC1">
      <w:pPr>
        <w:rPr>
          <w:rFonts w:ascii="Arial" w:eastAsia="MS Mincho" w:hAnsi="Arial" w:cs="Arial"/>
          <w:sz w:val="32"/>
          <w:szCs w:val="32"/>
        </w:rPr>
      </w:pPr>
    </w:p>
    <w:p w14:paraId="33EA4538" w14:textId="77777777" w:rsidR="00763BF3" w:rsidRPr="00EA4113" w:rsidRDefault="00763BF3">
      <w:pPr>
        <w:rPr>
          <w:ins w:id="104" w:author="tùng nguyễn" w:date="2024-11-11T13:48:00Z"/>
          <w:rFonts w:ascii="Arial" w:eastAsia="MS Mincho" w:hAnsi="Arial" w:cs="Arial"/>
          <w:sz w:val="32"/>
          <w:szCs w:val="32"/>
        </w:rPr>
        <w:sectPr w:rsidR="00763BF3" w:rsidRPr="00EA4113" w:rsidSect="00763BF3">
          <w:headerReference w:type="default" r:id="rId14"/>
          <w:type w:val="continuous"/>
          <w:pgSz w:w="11906" w:h="16838" w:code="9"/>
          <w:pgMar w:top="1134" w:right="1134" w:bottom="1134" w:left="1701" w:header="720" w:footer="454" w:gutter="0"/>
          <w:cols w:space="720"/>
          <w:titlePg w:val="0"/>
          <w:docGrid w:linePitch="360"/>
          <w:sectPrChange w:id="108" w:author="tùng nguyễn" w:date="2024-11-11T13:51:00Z">
            <w:sectPr w:rsidR="00763BF3" w:rsidRPr="00EA4113" w:rsidSect="00763BF3">
              <w:pgMar w:top="1134" w:right="1134" w:bottom="1134" w:left="1701" w:header="720" w:footer="454" w:gutter="0"/>
              <w:titlePg/>
            </w:sectPr>
          </w:sectPrChange>
        </w:sectPr>
      </w:pPr>
    </w:p>
    <w:p w14:paraId="0BCF2DCE" w14:textId="77777777" w:rsidR="00B56898" w:rsidRPr="00EA4113" w:rsidRDefault="00B56898">
      <w:pPr>
        <w:rPr>
          <w:ins w:id="109" w:author="tùng nguyễn" w:date="2024-11-11T13:53:00Z"/>
          <w:rFonts w:ascii="Arial" w:eastAsia="MS Mincho" w:hAnsi="Arial" w:cs="Arial"/>
          <w:sz w:val="32"/>
          <w:szCs w:val="32"/>
        </w:rPr>
        <w:sectPr w:rsidR="00B56898" w:rsidRPr="00EA4113" w:rsidSect="0069065A">
          <w:type w:val="continuous"/>
          <w:pgSz w:w="11906" w:h="16838" w:code="9"/>
          <w:pgMar w:top="1134" w:right="1134" w:bottom="1134" w:left="1701" w:header="720" w:footer="454" w:gutter="0"/>
          <w:cols w:space="720"/>
          <w:titlePg/>
          <w:docGrid w:linePitch="360"/>
        </w:sectPr>
      </w:pPr>
    </w:p>
    <w:p w14:paraId="6C21D9FB" w14:textId="77777777" w:rsidR="003C1299" w:rsidRPr="00EA4113" w:rsidRDefault="003C1299" w:rsidP="00EF3EC1">
      <w:pPr>
        <w:rPr>
          <w:rFonts w:ascii="Arial" w:eastAsia="MS Mincho" w:hAnsi="Arial" w:cs="Arial"/>
          <w:sz w:val="32"/>
          <w:szCs w:val="32"/>
        </w:rPr>
      </w:pPr>
    </w:p>
    <w:p w14:paraId="475C16C1" w14:textId="77777777" w:rsidR="003C1299" w:rsidRPr="00EA4113" w:rsidRDefault="003C1299" w:rsidP="00EF3EC1">
      <w:pPr>
        <w:rPr>
          <w:rFonts w:ascii="Arial" w:eastAsia="MS Mincho" w:hAnsi="Arial" w:cs="Arial"/>
          <w:sz w:val="32"/>
          <w:szCs w:val="32"/>
        </w:rPr>
      </w:pPr>
    </w:p>
    <w:p w14:paraId="191BE558" w14:textId="77777777" w:rsidR="003C1299" w:rsidRPr="00EA4113" w:rsidRDefault="003C1299" w:rsidP="00EF3EC1">
      <w:pPr>
        <w:rPr>
          <w:rFonts w:ascii="Arial" w:eastAsia="MS Mincho" w:hAnsi="Arial" w:cs="Arial"/>
          <w:sz w:val="32"/>
          <w:szCs w:val="32"/>
        </w:rPr>
      </w:pPr>
    </w:p>
    <w:p w14:paraId="3CBF3041" w14:textId="77777777" w:rsidR="003C1299" w:rsidRPr="00EA4113" w:rsidRDefault="003C1299" w:rsidP="00EF3EC1">
      <w:pPr>
        <w:rPr>
          <w:rFonts w:ascii="Arial" w:eastAsia="MS Mincho" w:hAnsi="Arial" w:cs="Arial"/>
          <w:sz w:val="32"/>
          <w:szCs w:val="32"/>
        </w:rPr>
      </w:pPr>
    </w:p>
    <w:p w14:paraId="72C37D35" w14:textId="1B1590D7" w:rsidR="00103FEF" w:rsidRPr="00EA4113" w:rsidRDefault="00103FEF">
      <w:pPr>
        <w:rPr>
          <w:rFonts w:ascii="Arial" w:eastAsia="MS Mincho" w:hAnsi="Arial" w:cs="Arial"/>
          <w:sz w:val="32"/>
          <w:szCs w:val="32"/>
        </w:rPr>
        <w:sectPr w:rsidR="00103FEF" w:rsidRPr="00EA4113" w:rsidSect="0069065A">
          <w:type w:val="continuous"/>
          <w:pgSz w:w="11906" w:h="16838" w:code="9"/>
          <w:pgMar w:top="1134" w:right="1134" w:bottom="1134" w:left="1701" w:header="720" w:footer="454" w:gutter="0"/>
          <w:cols w:space="720"/>
          <w:titlePg/>
          <w:docGrid w:linePitch="360"/>
        </w:sectPr>
      </w:pPr>
    </w:p>
    <w:p w14:paraId="74F64B98" w14:textId="6771BAFD" w:rsidR="00182900" w:rsidRPr="00EA4113" w:rsidRDefault="00182900">
      <w:pPr>
        <w:rPr>
          <w:ins w:id="110" w:author="Admin" w:date="2024-11-11T10:35:00Z"/>
          <w:rFonts w:ascii="Arial" w:hAnsi="Arial" w:cs="Arial"/>
          <w:b/>
          <w:bCs/>
          <w:sz w:val="28"/>
          <w:szCs w:val="28"/>
        </w:rPr>
      </w:pPr>
      <w:ins w:id="111" w:author="Admin" w:date="2024-11-11T10:35:00Z">
        <w:r w:rsidRPr="00EA4113">
          <w:rPr>
            <w:rFonts w:ascii="Arial" w:hAnsi="Arial" w:cs="Arial"/>
            <w:b/>
            <w:bCs/>
            <w:sz w:val="28"/>
            <w:szCs w:val="28"/>
          </w:rPr>
          <w:lastRenderedPageBreak/>
          <w:br w:type="page"/>
        </w:r>
      </w:ins>
    </w:p>
    <w:p w14:paraId="111F74B3" w14:textId="71610844" w:rsidR="008C7A88" w:rsidRPr="00EA4113" w:rsidDel="00182900" w:rsidRDefault="008C7A88">
      <w:pPr>
        <w:shd w:val="clear" w:color="auto" w:fill="FFFFFF"/>
        <w:rPr>
          <w:del w:id="112" w:author="Admin" w:date="2024-11-11T10:35:00Z"/>
          <w:rFonts w:ascii="Arial" w:hAnsi="Arial" w:cs="Arial"/>
          <w:b/>
          <w:bCs/>
          <w:sz w:val="28"/>
          <w:szCs w:val="28"/>
        </w:rPr>
        <w:pPrChange w:id="113" w:author="Admin" w:date="2024-11-11T12:44:00Z">
          <w:pPr>
            <w:shd w:val="clear" w:color="auto" w:fill="FFFFFF"/>
            <w:spacing w:line="340" w:lineRule="exact"/>
          </w:pPr>
        </w:pPrChange>
      </w:pPr>
    </w:p>
    <w:p w14:paraId="43DD0013" w14:textId="7D443D84" w:rsidR="00F26B37" w:rsidRPr="00EA4113" w:rsidRDefault="00182900">
      <w:pPr>
        <w:shd w:val="clear" w:color="auto" w:fill="FFFFFF"/>
        <w:ind w:firstLine="720"/>
        <w:rPr>
          <w:rFonts w:ascii="Arial" w:hAnsi="Arial" w:cs="Arial"/>
          <w:sz w:val="26"/>
          <w:szCs w:val="26"/>
        </w:rPr>
        <w:pPrChange w:id="114" w:author="Admin" w:date="2024-11-11T12:44:00Z">
          <w:pPr>
            <w:shd w:val="clear" w:color="auto" w:fill="FFFFFF"/>
            <w:spacing w:line="340" w:lineRule="exact"/>
            <w:ind w:firstLine="720"/>
            <w:jc w:val="center"/>
          </w:pPr>
        </w:pPrChange>
      </w:pPr>
      <w:r w:rsidRPr="00EA4113">
        <w:rPr>
          <w:rFonts w:ascii="Arial" w:hAnsi="Arial" w:cs="Arial"/>
          <w:b/>
          <w:bCs/>
          <w:sz w:val="26"/>
          <w:szCs w:val="26"/>
        </w:rPr>
        <w:t>Lời nói đầu</w:t>
      </w:r>
    </w:p>
    <w:p w14:paraId="1058BA8A" w14:textId="2412D735" w:rsidR="00F26B37" w:rsidRPr="00EA4113" w:rsidRDefault="00F26B37">
      <w:pPr>
        <w:shd w:val="clear" w:color="auto" w:fill="FFFFFF"/>
        <w:spacing w:before="120" w:after="120"/>
        <w:ind w:firstLine="720"/>
        <w:jc w:val="both"/>
        <w:rPr>
          <w:rFonts w:ascii="Arial" w:hAnsi="Arial" w:cs="Arial"/>
          <w:sz w:val="26"/>
          <w:szCs w:val="26"/>
        </w:rPr>
        <w:pPrChange w:id="115" w:author="Admin" w:date="2024-11-11T12:44:00Z">
          <w:pPr>
            <w:shd w:val="clear" w:color="auto" w:fill="FFFFFF"/>
            <w:spacing w:before="120" w:after="120" w:line="340" w:lineRule="exact"/>
            <w:ind w:firstLine="720"/>
            <w:jc w:val="both"/>
          </w:pPr>
        </w:pPrChange>
      </w:pPr>
      <w:del w:id="116" w:author="Admin" w:date="2024-11-11T10:37:00Z">
        <w:r w:rsidRPr="00EA4113" w:rsidDel="00182900">
          <w:rPr>
            <w:rFonts w:ascii="Arial" w:hAnsi="Arial" w:cs="Arial"/>
            <w:sz w:val="26"/>
            <w:szCs w:val="26"/>
            <w:lang w:val="vi-VN"/>
          </w:rPr>
          <w:delText xml:space="preserve">QCVN </w:delText>
        </w:r>
        <w:r w:rsidRPr="00EA4113" w:rsidDel="00182900">
          <w:rPr>
            <w:rFonts w:ascii="Arial" w:hAnsi="Arial" w:cs="Arial"/>
            <w:sz w:val="26"/>
            <w:szCs w:val="26"/>
          </w:rPr>
          <w:delText xml:space="preserve">   </w:delText>
        </w:r>
      </w:del>
      <w:ins w:id="117" w:author="Admin" w:date="2024-11-11T10:37:00Z">
        <w:r w:rsidR="00182900" w:rsidRPr="00EA4113">
          <w:rPr>
            <w:rFonts w:ascii="Arial" w:hAnsi="Arial" w:cs="Arial"/>
            <w:sz w:val="26"/>
            <w:szCs w:val="26"/>
            <w:lang w:val="vi-VN"/>
          </w:rPr>
          <w:t xml:space="preserve">QCVN </w:t>
        </w:r>
        <w:r w:rsidR="00182900" w:rsidRPr="00EA4113">
          <w:rPr>
            <w:rFonts w:ascii="Arial" w:hAnsi="Arial" w:cs="Arial"/>
            <w:sz w:val="26"/>
            <w:szCs w:val="26"/>
          </w:rPr>
          <w:t>07</w:t>
        </w:r>
      </w:ins>
      <w:r w:rsidRPr="00EA4113">
        <w:rPr>
          <w:rFonts w:ascii="Arial" w:hAnsi="Arial" w:cs="Arial"/>
          <w:sz w:val="26"/>
          <w:szCs w:val="26"/>
        </w:rPr>
        <w:t>:2024/BCA</w:t>
      </w:r>
      <w:r w:rsidRPr="00EA4113">
        <w:rPr>
          <w:rFonts w:ascii="Arial" w:hAnsi="Arial" w:cs="Arial"/>
          <w:sz w:val="26"/>
          <w:szCs w:val="26"/>
          <w:lang w:val="vi-VN"/>
        </w:rPr>
        <w:t xml:space="preserve"> </w:t>
      </w:r>
      <w:r w:rsidRPr="00EA4113">
        <w:rPr>
          <w:rFonts w:ascii="Arial" w:hAnsi="Arial" w:cs="Arial"/>
          <w:sz w:val="26"/>
          <w:szCs w:val="26"/>
        </w:rPr>
        <w:t xml:space="preserve">do Cục </w:t>
      </w:r>
      <w:r w:rsidR="00E90C91" w:rsidRPr="00EA4113">
        <w:rPr>
          <w:rFonts w:ascii="Arial" w:hAnsi="Arial" w:cs="Arial"/>
          <w:sz w:val="26"/>
          <w:szCs w:val="26"/>
        </w:rPr>
        <w:t>C</w:t>
      </w:r>
      <w:r w:rsidRPr="00EA4113">
        <w:rPr>
          <w:rFonts w:ascii="Arial" w:hAnsi="Arial" w:cs="Arial"/>
          <w:sz w:val="26"/>
          <w:szCs w:val="26"/>
        </w:rPr>
        <w:t>ảnh sát giao thông</w:t>
      </w:r>
      <w:r w:rsidRPr="00EA4113">
        <w:rPr>
          <w:rFonts w:ascii="Arial" w:hAnsi="Arial" w:cs="Arial"/>
          <w:sz w:val="26"/>
          <w:szCs w:val="26"/>
          <w:lang w:val="vi-VN"/>
        </w:rPr>
        <w:t xml:space="preserve"> biên soạn,</w:t>
      </w:r>
      <w:r w:rsidRPr="00EA4113">
        <w:rPr>
          <w:rFonts w:ascii="Arial" w:hAnsi="Arial" w:cs="Arial"/>
          <w:sz w:val="26"/>
          <w:szCs w:val="26"/>
        </w:rPr>
        <w:t xml:space="preserve"> Cục Khoa học</w:t>
      </w:r>
      <w:r w:rsidR="003C1299" w:rsidRPr="00EA4113">
        <w:rPr>
          <w:rFonts w:ascii="Arial" w:hAnsi="Arial" w:cs="Arial"/>
          <w:sz w:val="26"/>
          <w:szCs w:val="26"/>
        </w:rPr>
        <w:t>,</w:t>
      </w:r>
      <w:r w:rsidRPr="00EA4113">
        <w:rPr>
          <w:rFonts w:ascii="Arial" w:hAnsi="Arial" w:cs="Arial"/>
          <w:sz w:val="26"/>
          <w:szCs w:val="26"/>
        </w:rPr>
        <w:t xml:space="preserve"> chiến lược và lịch sử Công an trình duyệt, Bộ Khoa học và Công nghệ thẩm định,</w:t>
      </w:r>
      <w:r w:rsidRPr="00EA4113">
        <w:rPr>
          <w:rFonts w:ascii="Arial" w:hAnsi="Arial" w:cs="Arial"/>
          <w:sz w:val="26"/>
          <w:szCs w:val="26"/>
          <w:lang w:val="vi-VN"/>
        </w:rPr>
        <w:t xml:space="preserve"> Bộ trưởng Bộ </w:t>
      </w:r>
      <w:r w:rsidRPr="00EA4113">
        <w:rPr>
          <w:rFonts w:ascii="Arial" w:hAnsi="Arial" w:cs="Arial"/>
          <w:sz w:val="26"/>
          <w:szCs w:val="26"/>
        </w:rPr>
        <w:t xml:space="preserve">Công an </w:t>
      </w:r>
      <w:r w:rsidRPr="00EA4113">
        <w:rPr>
          <w:rFonts w:ascii="Arial" w:hAnsi="Arial" w:cs="Arial"/>
          <w:sz w:val="26"/>
          <w:szCs w:val="26"/>
          <w:lang w:val="vi-VN"/>
        </w:rPr>
        <w:t>ban hành</w:t>
      </w:r>
      <w:del w:id="118" w:author="Admin" w:date="2024-11-11T10:37:00Z">
        <w:r w:rsidR="00840EDF" w:rsidRPr="00EA4113" w:rsidDel="00182900">
          <w:rPr>
            <w:rFonts w:ascii="Arial" w:hAnsi="Arial" w:cs="Arial"/>
            <w:sz w:val="26"/>
            <w:szCs w:val="26"/>
          </w:rPr>
          <w:delText xml:space="preserve"> kèm</w:delText>
        </w:r>
      </w:del>
      <w:r w:rsidRPr="00EA4113">
        <w:rPr>
          <w:rFonts w:ascii="Arial" w:hAnsi="Arial" w:cs="Arial"/>
          <w:sz w:val="26"/>
          <w:szCs w:val="26"/>
          <w:lang w:val="vi-VN"/>
        </w:rPr>
        <w:t xml:space="preserve"> theo Thông tư số</w:t>
      </w:r>
      <w:ins w:id="119" w:author="laptop-pc" w:date="2024-12-23T07:50:00Z">
        <w:r w:rsidR="00C648CF" w:rsidRPr="00EA4113">
          <w:rPr>
            <w:rFonts w:ascii="Arial" w:hAnsi="Arial" w:cs="Arial"/>
            <w:sz w:val="26"/>
            <w:szCs w:val="26"/>
          </w:rPr>
          <w:t xml:space="preserve"> 62</w:t>
        </w:r>
      </w:ins>
      <w:ins w:id="120" w:author="Admin" w:date="2024-11-11T10:37:00Z">
        <w:del w:id="121" w:author="laptop-pc" w:date="2024-12-23T07:50:00Z">
          <w:r w:rsidR="00182900" w:rsidRPr="00EA4113" w:rsidDel="00C648CF">
            <w:rPr>
              <w:rFonts w:ascii="Arial" w:hAnsi="Arial" w:cs="Arial"/>
              <w:sz w:val="26"/>
              <w:szCs w:val="26"/>
            </w:rPr>
            <w:delText xml:space="preserve"> </w:delText>
          </w:r>
        </w:del>
      </w:ins>
      <w:del w:id="122" w:author="laptop-pc" w:date="2024-12-23T07:50:00Z">
        <w:r w:rsidR="00114C5A" w:rsidRPr="00EA4113" w:rsidDel="00C648CF">
          <w:rPr>
            <w:rFonts w:ascii="Arial" w:hAnsi="Arial" w:cs="Arial"/>
            <w:sz w:val="26"/>
            <w:szCs w:val="26"/>
          </w:rPr>
          <w:delText>…</w:delText>
        </w:r>
      </w:del>
      <w:ins w:id="123" w:author="Admin" w:date="2024-11-11T10:38:00Z">
        <w:del w:id="124" w:author="laptop-pc" w:date="2024-12-23T07:50:00Z">
          <w:r w:rsidR="00182900" w:rsidRPr="00EA4113" w:rsidDel="00C648CF">
            <w:rPr>
              <w:rFonts w:ascii="Arial" w:hAnsi="Arial" w:cs="Arial"/>
              <w:sz w:val="26"/>
              <w:szCs w:val="26"/>
            </w:rPr>
            <w:delText>.</w:delText>
          </w:r>
        </w:del>
      </w:ins>
      <w:del w:id="125" w:author="Admin" w:date="2024-11-11T10:38:00Z">
        <w:r w:rsidR="00114C5A" w:rsidRPr="00EA4113" w:rsidDel="00182900">
          <w:rPr>
            <w:rFonts w:ascii="Arial" w:hAnsi="Arial" w:cs="Arial"/>
            <w:sz w:val="26"/>
            <w:szCs w:val="26"/>
          </w:rPr>
          <w:delText>…</w:delText>
        </w:r>
        <w:r w:rsidRPr="00EA4113" w:rsidDel="00182900">
          <w:rPr>
            <w:rFonts w:ascii="Arial" w:hAnsi="Arial" w:cs="Arial"/>
            <w:sz w:val="26"/>
            <w:szCs w:val="26"/>
            <w:lang w:val="vi-VN"/>
          </w:rPr>
          <w:delText xml:space="preserve"> </w:delText>
        </w:r>
        <w:r w:rsidRPr="00EA4113" w:rsidDel="00182900">
          <w:rPr>
            <w:rFonts w:ascii="Arial" w:hAnsi="Arial" w:cs="Arial"/>
            <w:sz w:val="26"/>
            <w:szCs w:val="26"/>
          </w:rPr>
          <w:delText xml:space="preserve">    </w:delText>
        </w:r>
      </w:del>
      <w:del w:id="126" w:author="Admin" w:date="2024-11-11T10:37:00Z">
        <w:r w:rsidRPr="00EA4113" w:rsidDel="00182900">
          <w:rPr>
            <w:rFonts w:ascii="Arial" w:hAnsi="Arial" w:cs="Arial"/>
            <w:sz w:val="26"/>
            <w:szCs w:val="26"/>
          </w:rPr>
          <w:delText xml:space="preserve">  </w:delText>
        </w:r>
      </w:del>
      <w:r w:rsidRPr="00EA4113">
        <w:rPr>
          <w:rFonts w:ascii="Arial" w:hAnsi="Arial" w:cs="Arial"/>
          <w:sz w:val="26"/>
          <w:szCs w:val="26"/>
        </w:rPr>
        <w:t>/2024/TT-BCA</w:t>
      </w:r>
      <w:r w:rsidRPr="00EA4113">
        <w:rPr>
          <w:rFonts w:ascii="Arial" w:hAnsi="Arial" w:cs="Arial"/>
          <w:sz w:val="26"/>
          <w:szCs w:val="26"/>
          <w:lang w:val="vi-VN"/>
        </w:rPr>
        <w:t xml:space="preserve"> ngày </w:t>
      </w:r>
      <w:r w:rsidR="00E46887" w:rsidRPr="00EA4113">
        <w:rPr>
          <w:rFonts w:ascii="Arial" w:hAnsi="Arial" w:cs="Arial"/>
          <w:sz w:val="26"/>
          <w:szCs w:val="26"/>
        </w:rPr>
        <w:t>12</w:t>
      </w:r>
      <w:r w:rsidRPr="00EA4113">
        <w:rPr>
          <w:rFonts w:ascii="Arial" w:hAnsi="Arial" w:cs="Arial"/>
          <w:sz w:val="26"/>
          <w:szCs w:val="26"/>
          <w:lang w:val="vi-VN"/>
        </w:rPr>
        <w:t xml:space="preserve"> tháng </w:t>
      </w:r>
      <w:r w:rsidR="00E46887" w:rsidRPr="00EA4113">
        <w:rPr>
          <w:rFonts w:ascii="Arial" w:hAnsi="Arial" w:cs="Arial"/>
          <w:sz w:val="26"/>
          <w:szCs w:val="26"/>
        </w:rPr>
        <w:t>11</w:t>
      </w:r>
      <w:r w:rsidRPr="00EA4113">
        <w:rPr>
          <w:rFonts w:ascii="Arial" w:hAnsi="Arial" w:cs="Arial"/>
          <w:sz w:val="26"/>
          <w:szCs w:val="26"/>
          <w:lang w:val="vi-VN"/>
        </w:rPr>
        <w:t xml:space="preserve"> năm 20</w:t>
      </w:r>
      <w:r w:rsidRPr="00EA4113">
        <w:rPr>
          <w:rFonts w:ascii="Arial" w:hAnsi="Arial" w:cs="Arial"/>
          <w:sz w:val="26"/>
          <w:szCs w:val="26"/>
        </w:rPr>
        <w:t>24</w:t>
      </w:r>
      <w:r w:rsidRPr="00EA4113">
        <w:rPr>
          <w:rFonts w:ascii="Arial" w:hAnsi="Arial" w:cs="Arial"/>
          <w:sz w:val="26"/>
          <w:szCs w:val="26"/>
          <w:lang w:val="vi-VN"/>
        </w:rPr>
        <w:t>.</w:t>
      </w:r>
    </w:p>
    <w:p w14:paraId="05CC2EB0" w14:textId="77777777" w:rsidR="00F26B37" w:rsidRPr="00EA4113" w:rsidRDefault="00F26B37">
      <w:pPr>
        <w:shd w:val="clear" w:color="auto" w:fill="FFFFFF"/>
        <w:spacing w:before="120" w:after="120"/>
        <w:jc w:val="both"/>
        <w:rPr>
          <w:rFonts w:ascii="Arial" w:hAnsi="Arial" w:cs="Arial"/>
          <w:sz w:val="28"/>
          <w:szCs w:val="28"/>
        </w:rPr>
        <w:pPrChange w:id="127" w:author="Admin" w:date="2024-11-11T12:44:00Z">
          <w:pPr>
            <w:shd w:val="clear" w:color="auto" w:fill="FFFFFF"/>
            <w:spacing w:before="120" w:after="120" w:line="340" w:lineRule="exact"/>
            <w:jc w:val="both"/>
          </w:pPr>
        </w:pPrChange>
      </w:pPr>
    </w:p>
    <w:p w14:paraId="60C02C30" w14:textId="77777777" w:rsidR="00F26B37" w:rsidRPr="00EA4113" w:rsidRDefault="00F26B37">
      <w:pPr>
        <w:shd w:val="clear" w:color="auto" w:fill="FFFFFF"/>
        <w:spacing w:before="120" w:after="120"/>
        <w:jc w:val="both"/>
        <w:rPr>
          <w:rFonts w:ascii="Arial" w:hAnsi="Arial" w:cs="Arial"/>
          <w:sz w:val="28"/>
          <w:szCs w:val="28"/>
        </w:rPr>
        <w:pPrChange w:id="128" w:author="Admin" w:date="2024-11-11T12:44:00Z">
          <w:pPr>
            <w:shd w:val="clear" w:color="auto" w:fill="FFFFFF"/>
            <w:spacing w:before="120" w:after="120" w:line="340" w:lineRule="exact"/>
            <w:jc w:val="both"/>
          </w:pPr>
        </w:pPrChange>
      </w:pPr>
    </w:p>
    <w:p w14:paraId="1ADAECDE" w14:textId="77777777" w:rsidR="00F26B37" w:rsidRPr="00EA4113" w:rsidRDefault="00F26B37">
      <w:pPr>
        <w:shd w:val="clear" w:color="auto" w:fill="FFFFFF"/>
        <w:spacing w:before="120" w:after="120"/>
        <w:jc w:val="both"/>
        <w:rPr>
          <w:rFonts w:ascii="Arial" w:hAnsi="Arial" w:cs="Arial"/>
          <w:sz w:val="28"/>
          <w:szCs w:val="28"/>
        </w:rPr>
        <w:pPrChange w:id="129" w:author="Admin" w:date="2024-11-11T12:44:00Z">
          <w:pPr>
            <w:shd w:val="clear" w:color="auto" w:fill="FFFFFF"/>
            <w:spacing w:before="120" w:after="120" w:line="340" w:lineRule="exact"/>
            <w:jc w:val="both"/>
          </w:pPr>
        </w:pPrChange>
      </w:pPr>
    </w:p>
    <w:p w14:paraId="1EB8A02F" w14:textId="77777777" w:rsidR="005C0844" w:rsidRPr="00EA4113" w:rsidRDefault="005C0844">
      <w:pPr>
        <w:shd w:val="clear" w:color="auto" w:fill="FFFFFF"/>
        <w:spacing w:before="120" w:after="120"/>
        <w:jc w:val="both"/>
        <w:rPr>
          <w:rFonts w:ascii="Arial" w:hAnsi="Arial" w:cs="Arial"/>
          <w:sz w:val="28"/>
          <w:szCs w:val="28"/>
        </w:rPr>
        <w:sectPr w:rsidR="005C0844" w:rsidRPr="00EA4113" w:rsidSect="00F04D0D">
          <w:headerReference w:type="even" r:id="rId15"/>
          <w:type w:val="continuous"/>
          <w:pgSz w:w="11906" w:h="16838" w:code="9"/>
          <w:pgMar w:top="1134" w:right="1134" w:bottom="1134" w:left="1701" w:header="720" w:footer="720" w:gutter="0"/>
          <w:cols w:space="720"/>
          <w:docGrid w:linePitch="360"/>
        </w:sectPr>
        <w:pPrChange w:id="131" w:author="Admin" w:date="2024-11-11T12:44:00Z">
          <w:pPr>
            <w:shd w:val="clear" w:color="auto" w:fill="FFFFFF"/>
            <w:spacing w:before="120" w:after="120" w:line="340" w:lineRule="exact"/>
            <w:jc w:val="both"/>
          </w:pPr>
        </w:pPrChange>
      </w:pPr>
    </w:p>
    <w:p w14:paraId="186ED8E5" w14:textId="77777777" w:rsidR="00F26B37" w:rsidRPr="00EA4113" w:rsidRDefault="00F26B37">
      <w:pPr>
        <w:shd w:val="clear" w:color="auto" w:fill="FFFFFF"/>
        <w:spacing w:before="120" w:after="120"/>
        <w:jc w:val="both"/>
        <w:rPr>
          <w:rFonts w:ascii="Arial" w:hAnsi="Arial" w:cs="Arial"/>
          <w:sz w:val="28"/>
          <w:szCs w:val="28"/>
        </w:rPr>
        <w:pPrChange w:id="132" w:author="Admin" w:date="2024-11-11T12:44:00Z">
          <w:pPr>
            <w:shd w:val="clear" w:color="auto" w:fill="FFFFFF"/>
            <w:spacing w:before="120" w:after="120" w:line="340" w:lineRule="exact"/>
            <w:jc w:val="both"/>
          </w:pPr>
        </w:pPrChange>
      </w:pPr>
    </w:p>
    <w:p w14:paraId="225B1D68" w14:textId="77777777" w:rsidR="00F26B37" w:rsidRPr="00EA4113" w:rsidRDefault="00F26B37">
      <w:pPr>
        <w:shd w:val="clear" w:color="auto" w:fill="FFFFFF"/>
        <w:spacing w:before="120" w:after="120"/>
        <w:jc w:val="both"/>
        <w:rPr>
          <w:rFonts w:ascii="Arial" w:hAnsi="Arial" w:cs="Arial"/>
          <w:sz w:val="28"/>
          <w:szCs w:val="28"/>
        </w:rPr>
        <w:pPrChange w:id="133" w:author="Admin" w:date="2024-11-11T12:44:00Z">
          <w:pPr>
            <w:shd w:val="clear" w:color="auto" w:fill="FFFFFF"/>
            <w:spacing w:before="120" w:after="120" w:line="340" w:lineRule="exact"/>
            <w:jc w:val="both"/>
          </w:pPr>
        </w:pPrChange>
      </w:pPr>
    </w:p>
    <w:p w14:paraId="0BFD136C" w14:textId="77777777" w:rsidR="00F26B37" w:rsidRPr="00EA4113" w:rsidRDefault="00F26B37">
      <w:pPr>
        <w:shd w:val="clear" w:color="auto" w:fill="FFFFFF"/>
        <w:spacing w:before="120" w:after="120"/>
        <w:jc w:val="both"/>
        <w:rPr>
          <w:rFonts w:ascii="Arial" w:hAnsi="Arial" w:cs="Arial"/>
          <w:sz w:val="28"/>
          <w:szCs w:val="28"/>
        </w:rPr>
        <w:pPrChange w:id="134" w:author="Admin" w:date="2024-11-11T12:44:00Z">
          <w:pPr>
            <w:shd w:val="clear" w:color="auto" w:fill="FFFFFF"/>
            <w:spacing w:before="120" w:after="120" w:line="340" w:lineRule="exact"/>
            <w:jc w:val="both"/>
          </w:pPr>
        </w:pPrChange>
      </w:pPr>
    </w:p>
    <w:p w14:paraId="2D5D0C3D" w14:textId="77777777" w:rsidR="00F26B37" w:rsidRPr="00EA4113" w:rsidRDefault="00F26B37">
      <w:pPr>
        <w:shd w:val="clear" w:color="auto" w:fill="FFFFFF"/>
        <w:spacing w:before="120" w:after="120"/>
        <w:jc w:val="both"/>
        <w:rPr>
          <w:rFonts w:ascii="Arial" w:hAnsi="Arial" w:cs="Arial"/>
          <w:sz w:val="28"/>
          <w:szCs w:val="28"/>
        </w:rPr>
        <w:pPrChange w:id="135" w:author="Admin" w:date="2024-11-11T12:44:00Z">
          <w:pPr>
            <w:shd w:val="clear" w:color="auto" w:fill="FFFFFF"/>
            <w:spacing w:before="120" w:after="120" w:line="340" w:lineRule="exact"/>
            <w:jc w:val="both"/>
          </w:pPr>
        </w:pPrChange>
      </w:pPr>
    </w:p>
    <w:p w14:paraId="7547761B" w14:textId="77777777" w:rsidR="00F26B37" w:rsidRPr="00EA4113" w:rsidRDefault="00F26B37">
      <w:pPr>
        <w:shd w:val="clear" w:color="auto" w:fill="FFFFFF"/>
        <w:spacing w:before="120" w:after="120"/>
        <w:jc w:val="both"/>
        <w:rPr>
          <w:rFonts w:ascii="Arial" w:hAnsi="Arial" w:cs="Arial"/>
          <w:sz w:val="28"/>
          <w:szCs w:val="28"/>
        </w:rPr>
        <w:pPrChange w:id="136" w:author="Admin" w:date="2024-11-11T12:44:00Z">
          <w:pPr>
            <w:shd w:val="clear" w:color="auto" w:fill="FFFFFF"/>
            <w:spacing w:before="120" w:after="120" w:line="340" w:lineRule="exact"/>
            <w:jc w:val="both"/>
          </w:pPr>
        </w:pPrChange>
      </w:pPr>
    </w:p>
    <w:p w14:paraId="5893CE98" w14:textId="77777777" w:rsidR="00F26B37" w:rsidRPr="00EA4113" w:rsidRDefault="00F26B37">
      <w:pPr>
        <w:shd w:val="clear" w:color="auto" w:fill="FFFFFF"/>
        <w:spacing w:before="120" w:after="120"/>
        <w:jc w:val="both"/>
        <w:rPr>
          <w:rFonts w:ascii="Arial" w:hAnsi="Arial" w:cs="Arial"/>
          <w:sz w:val="28"/>
          <w:szCs w:val="28"/>
        </w:rPr>
        <w:pPrChange w:id="137" w:author="Admin" w:date="2024-11-11T12:44:00Z">
          <w:pPr>
            <w:shd w:val="clear" w:color="auto" w:fill="FFFFFF"/>
            <w:spacing w:before="120" w:after="120" w:line="340" w:lineRule="exact"/>
            <w:jc w:val="both"/>
          </w:pPr>
        </w:pPrChange>
      </w:pPr>
    </w:p>
    <w:p w14:paraId="2192C363" w14:textId="77777777" w:rsidR="00F26B37" w:rsidRPr="00EA4113" w:rsidRDefault="00F26B37">
      <w:pPr>
        <w:shd w:val="clear" w:color="auto" w:fill="FFFFFF"/>
        <w:spacing w:before="120" w:after="120"/>
        <w:jc w:val="both"/>
        <w:rPr>
          <w:rFonts w:ascii="Arial" w:hAnsi="Arial" w:cs="Arial"/>
          <w:sz w:val="28"/>
          <w:szCs w:val="28"/>
        </w:rPr>
        <w:pPrChange w:id="138" w:author="Admin" w:date="2024-11-11T12:44:00Z">
          <w:pPr>
            <w:shd w:val="clear" w:color="auto" w:fill="FFFFFF"/>
            <w:spacing w:before="120" w:after="120" w:line="340" w:lineRule="exact"/>
            <w:jc w:val="both"/>
          </w:pPr>
        </w:pPrChange>
      </w:pPr>
    </w:p>
    <w:p w14:paraId="3E83F6C4" w14:textId="77777777" w:rsidR="00F26B37" w:rsidRPr="00EA4113" w:rsidRDefault="00F26B37">
      <w:pPr>
        <w:shd w:val="clear" w:color="auto" w:fill="FFFFFF"/>
        <w:spacing w:before="120" w:after="120"/>
        <w:jc w:val="both"/>
        <w:rPr>
          <w:rFonts w:ascii="Arial" w:hAnsi="Arial" w:cs="Arial"/>
          <w:sz w:val="28"/>
          <w:szCs w:val="28"/>
        </w:rPr>
        <w:pPrChange w:id="139" w:author="Admin" w:date="2024-11-11T12:44:00Z">
          <w:pPr>
            <w:shd w:val="clear" w:color="auto" w:fill="FFFFFF"/>
            <w:spacing w:before="120" w:after="120" w:line="340" w:lineRule="exact"/>
            <w:jc w:val="both"/>
          </w:pPr>
        </w:pPrChange>
      </w:pPr>
    </w:p>
    <w:p w14:paraId="4874856C" w14:textId="77777777" w:rsidR="00F26B37" w:rsidRPr="00EA4113" w:rsidRDefault="00F26B37">
      <w:pPr>
        <w:shd w:val="clear" w:color="auto" w:fill="FFFFFF"/>
        <w:spacing w:before="120" w:after="120"/>
        <w:jc w:val="both"/>
        <w:rPr>
          <w:rFonts w:ascii="Arial" w:hAnsi="Arial" w:cs="Arial"/>
          <w:sz w:val="28"/>
          <w:szCs w:val="28"/>
        </w:rPr>
        <w:pPrChange w:id="140" w:author="Admin" w:date="2024-11-11T12:44:00Z">
          <w:pPr>
            <w:shd w:val="clear" w:color="auto" w:fill="FFFFFF"/>
            <w:spacing w:before="120" w:after="120" w:line="340" w:lineRule="exact"/>
            <w:jc w:val="both"/>
          </w:pPr>
        </w:pPrChange>
      </w:pPr>
    </w:p>
    <w:p w14:paraId="661E5969" w14:textId="77777777" w:rsidR="00F26B37" w:rsidRPr="00EA4113" w:rsidRDefault="00F26B37">
      <w:pPr>
        <w:shd w:val="clear" w:color="auto" w:fill="FFFFFF"/>
        <w:spacing w:before="120" w:after="120"/>
        <w:jc w:val="both"/>
        <w:rPr>
          <w:rFonts w:ascii="Arial" w:hAnsi="Arial" w:cs="Arial"/>
          <w:sz w:val="28"/>
          <w:szCs w:val="28"/>
        </w:rPr>
        <w:pPrChange w:id="141" w:author="Admin" w:date="2024-11-11T12:44:00Z">
          <w:pPr>
            <w:shd w:val="clear" w:color="auto" w:fill="FFFFFF"/>
            <w:spacing w:before="120" w:after="120" w:line="340" w:lineRule="exact"/>
            <w:jc w:val="both"/>
          </w:pPr>
        </w:pPrChange>
      </w:pPr>
    </w:p>
    <w:p w14:paraId="34A7F8C1" w14:textId="77777777" w:rsidR="00F26B37" w:rsidRPr="00EA4113" w:rsidRDefault="00F26B37">
      <w:pPr>
        <w:shd w:val="clear" w:color="auto" w:fill="FFFFFF"/>
        <w:spacing w:before="120" w:after="120"/>
        <w:jc w:val="both"/>
        <w:rPr>
          <w:rFonts w:ascii="Arial" w:hAnsi="Arial" w:cs="Arial"/>
          <w:sz w:val="28"/>
          <w:szCs w:val="28"/>
        </w:rPr>
        <w:pPrChange w:id="142" w:author="Admin" w:date="2024-11-11T12:44:00Z">
          <w:pPr>
            <w:shd w:val="clear" w:color="auto" w:fill="FFFFFF"/>
            <w:spacing w:before="120" w:after="120" w:line="340" w:lineRule="exact"/>
            <w:jc w:val="both"/>
          </w:pPr>
        </w:pPrChange>
      </w:pPr>
    </w:p>
    <w:p w14:paraId="0F2E0476" w14:textId="77777777" w:rsidR="00F26B37" w:rsidRPr="00EA4113" w:rsidRDefault="00F26B37">
      <w:pPr>
        <w:shd w:val="clear" w:color="auto" w:fill="FFFFFF"/>
        <w:spacing w:before="120" w:after="120"/>
        <w:jc w:val="both"/>
        <w:rPr>
          <w:rFonts w:ascii="Arial" w:hAnsi="Arial" w:cs="Arial"/>
          <w:sz w:val="28"/>
          <w:szCs w:val="28"/>
        </w:rPr>
        <w:pPrChange w:id="143" w:author="Admin" w:date="2024-11-11T12:44:00Z">
          <w:pPr>
            <w:shd w:val="clear" w:color="auto" w:fill="FFFFFF"/>
            <w:spacing w:before="120" w:after="120" w:line="340" w:lineRule="exact"/>
            <w:jc w:val="both"/>
          </w:pPr>
        </w:pPrChange>
      </w:pPr>
    </w:p>
    <w:p w14:paraId="5976CC1C" w14:textId="77777777" w:rsidR="00F26B37" w:rsidRPr="00EA4113" w:rsidRDefault="00F26B37">
      <w:pPr>
        <w:shd w:val="clear" w:color="auto" w:fill="FFFFFF"/>
        <w:spacing w:before="120" w:after="120"/>
        <w:jc w:val="both"/>
        <w:rPr>
          <w:rFonts w:ascii="Arial" w:hAnsi="Arial" w:cs="Arial"/>
          <w:sz w:val="28"/>
          <w:szCs w:val="28"/>
        </w:rPr>
        <w:pPrChange w:id="144" w:author="Admin" w:date="2024-11-11T12:44:00Z">
          <w:pPr>
            <w:shd w:val="clear" w:color="auto" w:fill="FFFFFF"/>
            <w:spacing w:before="120" w:after="120" w:line="340" w:lineRule="exact"/>
            <w:jc w:val="both"/>
          </w:pPr>
        </w:pPrChange>
      </w:pPr>
    </w:p>
    <w:p w14:paraId="235559CF" w14:textId="77777777" w:rsidR="00F26B37" w:rsidRPr="00EA4113" w:rsidRDefault="00F26B37">
      <w:pPr>
        <w:shd w:val="clear" w:color="auto" w:fill="FFFFFF"/>
        <w:spacing w:before="120" w:after="120"/>
        <w:jc w:val="both"/>
        <w:rPr>
          <w:rFonts w:ascii="Arial" w:hAnsi="Arial" w:cs="Arial"/>
          <w:sz w:val="28"/>
          <w:szCs w:val="28"/>
        </w:rPr>
        <w:pPrChange w:id="145" w:author="Admin" w:date="2024-11-11T12:44:00Z">
          <w:pPr>
            <w:shd w:val="clear" w:color="auto" w:fill="FFFFFF"/>
            <w:spacing w:before="120" w:after="120" w:line="340" w:lineRule="exact"/>
            <w:jc w:val="both"/>
          </w:pPr>
        </w:pPrChange>
      </w:pPr>
    </w:p>
    <w:p w14:paraId="22E1CB8D" w14:textId="77777777" w:rsidR="00F26B37" w:rsidRPr="00EA4113" w:rsidRDefault="00F26B37">
      <w:pPr>
        <w:shd w:val="clear" w:color="auto" w:fill="FFFFFF"/>
        <w:spacing w:before="120" w:after="120"/>
        <w:jc w:val="both"/>
        <w:rPr>
          <w:rFonts w:ascii="Arial" w:hAnsi="Arial" w:cs="Arial"/>
          <w:sz w:val="28"/>
          <w:szCs w:val="28"/>
        </w:rPr>
        <w:pPrChange w:id="146" w:author="Admin" w:date="2024-11-11T12:44:00Z">
          <w:pPr>
            <w:shd w:val="clear" w:color="auto" w:fill="FFFFFF"/>
            <w:spacing w:before="120" w:after="120" w:line="340" w:lineRule="exact"/>
            <w:jc w:val="both"/>
          </w:pPr>
        </w:pPrChange>
      </w:pPr>
    </w:p>
    <w:p w14:paraId="09BD2CEC" w14:textId="77777777" w:rsidR="00F26B37" w:rsidRPr="00EA4113" w:rsidRDefault="00F26B37">
      <w:pPr>
        <w:shd w:val="clear" w:color="auto" w:fill="FFFFFF"/>
        <w:spacing w:before="120" w:after="120"/>
        <w:jc w:val="both"/>
        <w:rPr>
          <w:rFonts w:ascii="Arial" w:hAnsi="Arial" w:cs="Arial"/>
          <w:sz w:val="28"/>
          <w:szCs w:val="28"/>
        </w:rPr>
        <w:pPrChange w:id="147" w:author="Admin" w:date="2024-11-11T12:44:00Z">
          <w:pPr>
            <w:shd w:val="clear" w:color="auto" w:fill="FFFFFF"/>
            <w:spacing w:before="120" w:after="120" w:line="340" w:lineRule="exact"/>
            <w:jc w:val="both"/>
          </w:pPr>
        </w:pPrChange>
      </w:pPr>
    </w:p>
    <w:p w14:paraId="4381865B" w14:textId="77777777" w:rsidR="00F26B37" w:rsidRPr="00EA4113" w:rsidRDefault="00F26B37">
      <w:pPr>
        <w:shd w:val="clear" w:color="auto" w:fill="FFFFFF"/>
        <w:spacing w:before="120" w:after="120"/>
        <w:jc w:val="both"/>
        <w:rPr>
          <w:rFonts w:ascii="Arial" w:hAnsi="Arial" w:cs="Arial"/>
          <w:sz w:val="28"/>
          <w:szCs w:val="28"/>
        </w:rPr>
        <w:pPrChange w:id="148" w:author="Admin" w:date="2024-11-11T12:44:00Z">
          <w:pPr>
            <w:shd w:val="clear" w:color="auto" w:fill="FFFFFF"/>
            <w:spacing w:before="120" w:after="120" w:line="340" w:lineRule="exact"/>
            <w:jc w:val="both"/>
          </w:pPr>
        </w:pPrChange>
      </w:pPr>
    </w:p>
    <w:p w14:paraId="7B9A5973" w14:textId="77777777" w:rsidR="00F26B37" w:rsidRPr="00EA4113" w:rsidRDefault="00F26B37">
      <w:pPr>
        <w:shd w:val="clear" w:color="auto" w:fill="FFFFFF"/>
        <w:spacing w:before="120" w:after="120"/>
        <w:jc w:val="both"/>
        <w:rPr>
          <w:rFonts w:ascii="Arial" w:hAnsi="Arial" w:cs="Arial"/>
          <w:sz w:val="28"/>
          <w:szCs w:val="28"/>
        </w:rPr>
        <w:pPrChange w:id="149" w:author="Admin" w:date="2024-11-11T12:44:00Z">
          <w:pPr>
            <w:shd w:val="clear" w:color="auto" w:fill="FFFFFF"/>
            <w:spacing w:before="120" w:after="120" w:line="340" w:lineRule="exact"/>
            <w:jc w:val="both"/>
          </w:pPr>
        </w:pPrChange>
      </w:pPr>
    </w:p>
    <w:p w14:paraId="57B54BDD" w14:textId="77777777" w:rsidR="00F26B37" w:rsidRPr="00EA4113" w:rsidRDefault="00F26B37">
      <w:pPr>
        <w:shd w:val="clear" w:color="auto" w:fill="FFFFFF"/>
        <w:spacing w:before="120" w:after="120"/>
        <w:jc w:val="both"/>
        <w:rPr>
          <w:rFonts w:ascii="Arial" w:hAnsi="Arial" w:cs="Arial"/>
          <w:sz w:val="28"/>
          <w:szCs w:val="28"/>
        </w:rPr>
        <w:pPrChange w:id="150" w:author="Admin" w:date="2024-11-11T12:44:00Z">
          <w:pPr>
            <w:shd w:val="clear" w:color="auto" w:fill="FFFFFF"/>
            <w:spacing w:before="120" w:after="120" w:line="340" w:lineRule="exact"/>
            <w:jc w:val="both"/>
          </w:pPr>
        </w:pPrChange>
      </w:pPr>
    </w:p>
    <w:p w14:paraId="77CD1DFC" w14:textId="77777777" w:rsidR="00F26B37" w:rsidRPr="00EA4113" w:rsidRDefault="00F26B37">
      <w:pPr>
        <w:shd w:val="clear" w:color="auto" w:fill="FFFFFF"/>
        <w:spacing w:before="120" w:after="120"/>
        <w:jc w:val="both"/>
        <w:rPr>
          <w:rFonts w:ascii="Arial" w:hAnsi="Arial" w:cs="Arial"/>
          <w:sz w:val="28"/>
          <w:szCs w:val="28"/>
        </w:rPr>
        <w:pPrChange w:id="151" w:author="Admin" w:date="2024-11-11T12:44:00Z">
          <w:pPr>
            <w:shd w:val="clear" w:color="auto" w:fill="FFFFFF"/>
            <w:spacing w:before="120" w:after="120" w:line="340" w:lineRule="exact"/>
            <w:jc w:val="both"/>
          </w:pPr>
        </w:pPrChange>
      </w:pPr>
    </w:p>
    <w:p w14:paraId="255D8661" w14:textId="77777777" w:rsidR="00F26B37" w:rsidRPr="00EA4113" w:rsidRDefault="00F26B37">
      <w:pPr>
        <w:shd w:val="clear" w:color="auto" w:fill="FFFFFF"/>
        <w:spacing w:before="120" w:after="120"/>
        <w:jc w:val="both"/>
        <w:rPr>
          <w:rFonts w:ascii="Arial" w:hAnsi="Arial" w:cs="Arial"/>
          <w:sz w:val="28"/>
          <w:szCs w:val="28"/>
        </w:rPr>
        <w:pPrChange w:id="152" w:author="Admin" w:date="2024-11-11T12:44:00Z">
          <w:pPr>
            <w:shd w:val="clear" w:color="auto" w:fill="FFFFFF"/>
            <w:spacing w:before="120" w:after="120" w:line="340" w:lineRule="exact"/>
            <w:jc w:val="both"/>
          </w:pPr>
        </w:pPrChange>
      </w:pPr>
    </w:p>
    <w:p w14:paraId="6DADE953" w14:textId="77777777" w:rsidR="00F26B37" w:rsidRPr="00EA4113" w:rsidRDefault="00F26B37" w:rsidP="00EF3EC1">
      <w:pPr>
        <w:rPr>
          <w:rFonts w:ascii="Arial" w:hAnsi="Arial" w:cs="Arial"/>
          <w:b/>
          <w:bCs/>
        </w:rPr>
      </w:pPr>
    </w:p>
    <w:p w14:paraId="26A881BA" w14:textId="77777777" w:rsidR="002C2401" w:rsidRPr="00EA4113" w:rsidRDefault="002C2401">
      <w:pPr>
        <w:shd w:val="clear" w:color="auto" w:fill="FFFFFF"/>
        <w:spacing w:before="120" w:after="120"/>
        <w:rPr>
          <w:ins w:id="153" w:author="Admin" w:date="2024-11-11T12:45:00Z"/>
          <w:rFonts w:ascii="Arial" w:hAnsi="Arial" w:cs="Arial"/>
          <w:b/>
          <w:bCs/>
          <w:sz w:val="28"/>
          <w:szCs w:val="28"/>
        </w:rPr>
        <w:pPrChange w:id="154" w:author="Admin" w:date="2024-11-11T12:44:00Z">
          <w:pPr>
            <w:shd w:val="clear" w:color="auto" w:fill="FFFFFF"/>
            <w:spacing w:before="120" w:after="120" w:line="340" w:lineRule="exact"/>
          </w:pPr>
        </w:pPrChange>
      </w:pPr>
    </w:p>
    <w:p w14:paraId="5A63D410" w14:textId="77777777" w:rsidR="005316A5" w:rsidRPr="00EA4113" w:rsidRDefault="005316A5">
      <w:pPr>
        <w:shd w:val="clear" w:color="auto" w:fill="FFFFFF"/>
        <w:spacing w:before="120" w:after="120"/>
        <w:rPr>
          <w:ins w:id="155" w:author="Admin" w:date="2024-11-11T12:45:00Z"/>
          <w:rFonts w:ascii="Arial" w:hAnsi="Arial" w:cs="Arial"/>
          <w:b/>
          <w:bCs/>
          <w:sz w:val="28"/>
          <w:szCs w:val="28"/>
        </w:rPr>
        <w:pPrChange w:id="156" w:author="Admin" w:date="2024-11-11T12:44:00Z">
          <w:pPr>
            <w:shd w:val="clear" w:color="auto" w:fill="FFFFFF"/>
            <w:spacing w:before="120" w:after="120" w:line="340" w:lineRule="exact"/>
          </w:pPr>
        </w:pPrChange>
      </w:pPr>
    </w:p>
    <w:p w14:paraId="42CB5FC0" w14:textId="77777777" w:rsidR="005316A5" w:rsidRPr="00EA4113" w:rsidRDefault="005316A5">
      <w:pPr>
        <w:shd w:val="clear" w:color="auto" w:fill="FFFFFF"/>
        <w:spacing w:before="120" w:after="120"/>
        <w:rPr>
          <w:rFonts w:ascii="Arial" w:hAnsi="Arial" w:cs="Arial"/>
          <w:b/>
          <w:bCs/>
          <w:sz w:val="28"/>
          <w:szCs w:val="28"/>
        </w:rPr>
        <w:pPrChange w:id="157" w:author="Admin" w:date="2024-11-11T12:44:00Z">
          <w:pPr>
            <w:shd w:val="clear" w:color="auto" w:fill="FFFFFF"/>
            <w:spacing w:before="120" w:after="120" w:line="340" w:lineRule="exact"/>
          </w:pPr>
        </w:pPrChange>
      </w:pPr>
    </w:p>
    <w:p w14:paraId="786F1D93" w14:textId="77777777" w:rsidR="00460192" w:rsidRPr="00EA4113" w:rsidRDefault="00460192">
      <w:pPr>
        <w:shd w:val="clear" w:color="auto" w:fill="FFFFFF"/>
        <w:spacing w:before="120" w:after="120"/>
        <w:rPr>
          <w:rFonts w:ascii="Arial" w:hAnsi="Arial" w:cs="Arial"/>
          <w:b/>
          <w:bCs/>
          <w:sz w:val="28"/>
          <w:szCs w:val="28"/>
        </w:rPr>
        <w:pPrChange w:id="158" w:author="Admin" w:date="2024-11-11T12:44:00Z">
          <w:pPr>
            <w:shd w:val="clear" w:color="auto" w:fill="FFFFFF"/>
            <w:spacing w:before="120" w:after="120" w:line="340" w:lineRule="exact"/>
          </w:pPr>
        </w:pPrChange>
      </w:pPr>
    </w:p>
    <w:p w14:paraId="60BD2602" w14:textId="56EF0B7F" w:rsidR="009D2786" w:rsidRPr="00EA4113" w:rsidDel="005316A5" w:rsidRDefault="00E241D4">
      <w:pPr>
        <w:shd w:val="clear" w:color="auto" w:fill="FFFFFF"/>
        <w:spacing w:before="120"/>
        <w:jc w:val="center"/>
        <w:rPr>
          <w:del w:id="159" w:author="Admin" w:date="2024-11-11T12:46:00Z"/>
          <w:rFonts w:ascii="Arial" w:hAnsi="Arial" w:cs="Arial"/>
          <w:b/>
          <w:bCs/>
          <w:sz w:val="26"/>
          <w:szCs w:val="26"/>
        </w:rPr>
        <w:pPrChange w:id="160" w:author="Admin" w:date="2024-11-11T12:46:00Z">
          <w:pPr>
            <w:shd w:val="clear" w:color="auto" w:fill="FFFFFF"/>
            <w:spacing w:before="120" w:after="120" w:line="320" w:lineRule="exact"/>
            <w:jc w:val="center"/>
          </w:pPr>
        </w:pPrChange>
      </w:pPr>
      <w:r w:rsidRPr="00EA4113">
        <w:rPr>
          <w:rFonts w:ascii="Arial" w:hAnsi="Arial" w:cs="Arial"/>
          <w:b/>
          <w:bCs/>
          <w:sz w:val="26"/>
          <w:szCs w:val="26"/>
          <w:lang w:val="vi-VN"/>
        </w:rPr>
        <w:lastRenderedPageBreak/>
        <w:t>QUY CHUẨN KỸ THUẬT QUỐC GIA</w:t>
      </w:r>
    </w:p>
    <w:p w14:paraId="5367FFF4" w14:textId="25546D77" w:rsidR="00E241D4" w:rsidRPr="00EA4113" w:rsidDel="005316A5" w:rsidRDefault="005316A5">
      <w:pPr>
        <w:shd w:val="clear" w:color="auto" w:fill="FFFFFF"/>
        <w:spacing w:before="120"/>
        <w:jc w:val="center"/>
        <w:rPr>
          <w:del w:id="161" w:author="Admin" w:date="2024-11-11T12:46:00Z"/>
          <w:rFonts w:ascii="Arial" w:hAnsi="Arial" w:cs="Arial"/>
          <w:sz w:val="26"/>
          <w:szCs w:val="26"/>
        </w:rPr>
        <w:pPrChange w:id="162" w:author="Admin" w:date="2024-11-11T12:46:00Z">
          <w:pPr>
            <w:shd w:val="clear" w:color="auto" w:fill="FFFFFF"/>
            <w:spacing w:before="120" w:after="120" w:line="320" w:lineRule="exact"/>
            <w:jc w:val="center"/>
          </w:pPr>
        </w:pPrChange>
      </w:pPr>
      <w:ins w:id="163" w:author="Admin" w:date="2024-11-11T12:46:00Z">
        <w:r w:rsidRPr="00EA4113">
          <w:rPr>
            <w:rFonts w:ascii="Arial" w:hAnsi="Arial" w:cs="Arial"/>
            <w:b/>
            <w:bCs/>
            <w:sz w:val="26"/>
            <w:szCs w:val="26"/>
          </w:rPr>
          <w:br/>
        </w:r>
      </w:ins>
      <w:r w:rsidR="00E241D4" w:rsidRPr="00EA4113">
        <w:rPr>
          <w:rFonts w:ascii="Arial" w:hAnsi="Arial" w:cs="Arial"/>
          <w:b/>
          <w:bCs/>
          <w:sz w:val="26"/>
          <w:szCs w:val="26"/>
          <w:lang w:val="vi-VN"/>
        </w:rPr>
        <w:t xml:space="preserve">VỀ TRUNG TÂM </w:t>
      </w:r>
      <w:r w:rsidR="00E241D4" w:rsidRPr="00EA4113">
        <w:rPr>
          <w:rFonts w:ascii="Arial" w:hAnsi="Arial" w:cs="Arial"/>
          <w:b/>
          <w:bCs/>
          <w:sz w:val="26"/>
          <w:szCs w:val="26"/>
        </w:rPr>
        <w:t>CHỈ HUY GIAO THÔNG</w:t>
      </w:r>
    </w:p>
    <w:p w14:paraId="573879E2" w14:textId="77486ADC" w:rsidR="00F1164F" w:rsidRPr="00EA4113" w:rsidDel="005316A5" w:rsidRDefault="005316A5">
      <w:pPr>
        <w:shd w:val="clear" w:color="auto" w:fill="FFFFFF"/>
        <w:spacing w:before="120"/>
        <w:jc w:val="center"/>
        <w:rPr>
          <w:del w:id="164" w:author="Admin" w:date="2024-11-11T12:46:00Z"/>
          <w:rFonts w:ascii="Arial" w:hAnsi="Arial" w:cs="Arial"/>
          <w:b/>
          <w:sz w:val="26"/>
          <w:szCs w:val="26"/>
        </w:rPr>
        <w:pPrChange w:id="165" w:author="Admin" w:date="2024-11-11T12:46:00Z">
          <w:pPr>
            <w:spacing w:before="120" w:after="120" w:line="320" w:lineRule="exact"/>
            <w:jc w:val="center"/>
          </w:pPr>
        </w:pPrChange>
      </w:pPr>
      <w:ins w:id="166" w:author="Admin" w:date="2024-11-11T12:46:00Z">
        <w:r w:rsidRPr="00EA4113">
          <w:rPr>
            <w:rFonts w:ascii="Arial" w:hAnsi="Arial" w:cs="Arial"/>
            <w:b/>
            <w:sz w:val="26"/>
            <w:szCs w:val="26"/>
          </w:rPr>
          <w:br/>
        </w:r>
      </w:ins>
      <w:r w:rsidR="00F1164F" w:rsidRPr="00EA4113">
        <w:rPr>
          <w:rFonts w:ascii="Arial" w:hAnsi="Arial" w:cs="Arial"/>
          <w:b/>
          <w:sz w:val="26"/>
          <w:szCs w:val="26"/>
        </w:rPr>
        <w:t>National technical regulation on</w:t>
      </w:r>
    </w:p>
    <w:p w14:paraId="2CA8AA9F" w14:textId="7E8473E4" w:rsidR="00F1164F" w:rsidRPr="00EA4113" w:rsidRDefault="005316A5">
      <w:pPr>
        <w:shd w:val="clear" w:color="auto" w:fill="FFFFFF"/>
        <w:spacing w:before="120"/>
        <w:jc w:val="center"/>
        <w:rPr>
          <w:rFonts w:ascii="Arial" w:hAnsi="Arial" w:cs="Arial"/>
          <w:b/>
          <w:sz w:val="26"/>
          <w:szCs w:val="26"/>
        </w:rPr>
        <w:pPrChange w:id="167" w:author="Admin" w:date="2024-11-11T12:46:00Z">
          <w:pPr>
            <w:spacing w:before="120" w:after="120" w:line="320" w:lineRule="exact"/>
            <w:jc w:val="center"/>
          </w:pPr>
        </w:pPrChange>
      </w:pPr>
      <w:ins w:id="168" w:author="Admin" w:date="2024-11-11T12:46:00Z">
        <w:r w:rsidRPr="00EA4113">
          <w:rPr>
            <w:rFonts w:ascii="Arial" w:hAnsi="Arial" w:cs="Arial"/>
            <w:b/>
            <w:sz w:val="26"/>
            <w:szCs w:val="26"/>
          </w:rPr>
          <w:br/>
        </w:r>
      </w:ins>
      <w:del w:id="169" w:author="Admin" w:date="2024-11-11T12:46:00Z">
        <w:r w:rsidR="00F1164F" w:rsidRPr="00EA4113" w:rsidDel="005316A5">
          <w:rPr>
            <w:rFonts w:ascii="Arial" w:hAnsi="Arial" w:cs="Arial"/>
            <w:b/>
            <w:sz w:val="26"/>
            <w:szCs w:val="26"/>
          </w:rPr>
          <w:delText xml:space="preserve"> </w:delText>
        </w:r>
      </w:del>
      <w:r w:rsidR="00F1164F" w:rsidRPr="00EA4113">
        <w:rPr>
          <w:rFonts w:ascii="Arial" w:hAnsi="Arial" w:cs="Arial"/>
          <w:b/>
          <w:sz w:val="26"/>
          <w:szCs w:val="26"/>
        </w:rPr>
        <w:t>traffic command center</w:t>
      </w:r>
    </w:p>
    <w:p w14:paraId="0045AF3E" w14:textId="77777777" w:rsidR="005304BA" w:rsidRPr="00EA4113" w:rsidRDefault="005304BA">
      <w:pPr>
        <w:spacing w:before="120"/>
        <w:ind w:firstLine="567"/>
        <w:jc w:val="center"/>
        <w:rPr>
          <w:rFonts w:ascii="Arial" w:hAnsi="Arial" w:cs="Arial"/>
          <w:b/>
          <w:sz w:val="26"/>
          <w:szCs w:val="26"/>
        </w:rPr>
        <w:pPrChange w:id="170" w:author="Admin" w:date="2024-11-11T12:47:00Z">
          <w:pPr>
            <w:spacing w:before="120" w:after="120" w:line="320" w:lineRule="exact"/>
            <w:jc w:val="center"/>
          </w:pPr>
        </w:pPrChange>
      </w:pPr>
    </w:p>
    <w:p w14:paraId="59007F1A" w14:textId="72897AB1" w:rsidR="00E241D4" w:rsidRPr="00EA4113" w:rsidRDefault="00122D49">
      <w:pPr>
        <w:shd w:val="clear" w:color="auto" w:fill="FFFFFF"/>
        <w:spacing w:before="120"/>
        <w:ind w:firstLine="567"/>
        <w:jc w:val="center"/>
        <w:rPr>
          <w:rFonts w:ascii="Arial" w:hAnsi="Arial" w:cs="Arial"/>
          <w:sz w:val="26"/>
          <w:szCs w:val="26"/>
        </w:rPr>
        <w:pPrChange w:id="171" w:author="Admin" w:date="2024-11-11T12:47:00Z">
          <w:pPr>
            <w:shd w:val="clear" w:color="auto" w:fill="FFFFFF"/>
            <w:spacing w:before="120" w:after="120" w:line="340" w:lineRule="exact"/>
            <w:jc w:val="center"/>
          </w:pPr>
        </w:pPrChange>
      </w:pPr>
      <w:r w:rsidRPr="00EA4113">
        <w:rPr>
          <w:rFonts w:ascii="Arial" w:hAnsi="Arial" w:cs="Arial"/>
          <w:b/>
          <w:bCs/>
          <w:sz w:val="26"/>
          <w:szCs w:val="26"/>
        </w:rPr>
        <w:t>1</w:t>
      </w:r>
      <w:r w:rsidR="00E241D4" w:rsidRPr="00EA4113">
        <w:rPr>
          <w:rFonts w:ascii="Arial" w:hAnsi="Arial" w:cs="Arial"/>
          <w:b/>
          <w:bCs/>
          <w:sz w:val="26"/>
          <w:szCs w:val="26"/>
          <w:lang w:val="vi-VN"/>
        </w:rPr>
        <w:t>. QUY ĐỊNH CHUNG</w:t>
      </w:r>
    </w:p>
    <w:p w14:paraId="0318E942" w14:textId="463DC2D2" w:rsidR="00E241D4" w:rsidRPr="00EA4113" w:rsidRDefault="00E241D4">
      <w:pPr>
        <w:shd w:val="clear" w:color="auto" w:fill="FFFFFF"/>
        <w:spacing w:before="120"/>
        <w:ind w:firstLine="567"/>
        <w:jc w:val="both"/>
        <w:rPr>
          <w:rFonts w:ascii="Arial" w:hAnsi="Arial" w:cs="Arial"/>
          <w:sz w:val="26"/>
          <w:szCs w:val="26"/>
        </w:rPr>
        <w:pPrChange w:id="172" w:author="Admin" w:date="2024-11-11T12:47:00Z">
          <w:pPr>
            <w:shd w:val="clear" w:color="auto" w:fill="FFFFFF"/>
            <w:spacing w:before="120" w:after="120" w:line="340" w:lineRule="exact"/>
            <w:ind w:firstLine="567"/>
            <w:jc w:val="both"/>
          </w:pPr>
        </w:pPrChange>
      </w:pPr>
      <w:r w:rsidRPr="00EA4113">
        <w:rPr>
          <w:rFonts w:ascii="Arial" w:hAnsi="Arial" w:cs="Arial"/>
          <w:b/>
          <w:bCs/>
          <w:sz w:val="26"/>
          <w:szCs w:val="26"/>
          <w:lang w:val="vi-VN"/>
        </w:rPr>
        <w:t>1.</w:t>
      </w:r>
      <w:r w:rsidR="00122D49" w:rsidRPr="00EA4113">
        <w:rPr>
          <w:rFonts w:ascii="Arial" w:hAnsi="Arial" w:cs="Arial"/>
          <w:b/>
          <w:bCs/>
          <w:sz w:val="26"/>
          <w:szCs w:val="26"/>
        </w:rPr>
        <w:t>1.</w:t>
      </w:r>
      <w:r w:rsidRPr="00EA4113">
        <w:rPr>
          <w:rFonts w:ascii="Arial" w:hAnsi="Arial" w:cs="Arial"/>
          <w:b/>
          <w:bCs/>
          <w:sz w:val="26"/>
          <w:szCs w:val="26"/>
          <w:lang w:val="vi-VN"/>
        </w:rPr>
        <w:t xml:space="preserve"> Phạm vi điều chỉnh</w:t>
      </w:r>
    </w:p>
    <w:p w14:paraId="6DB93029" w14:textId="050A2DB9" w:rsidR="00E241D4" w:rsidRPr="00EA4113" w:rsidRDefault="00E241D4">
      <w:pPr>
        <w:shd w:val="clear" w:color="auto" w:fill="FFFFFF"/>
        <w:spacing w:before="120"/>
        <w:ind w:firstLine="567"/>
        <w:jc w:val="both"/>
        <w:rPr>
          <w:rFonts w:ascii="Arial" w:hAnsi="Arial" w:cs="Arial"/>
          <w:sz w:val="26"/>
          <w:szCs w:val="26"/>
        </w:rPr>
        <w:pPrChange w:id="173" w:author="Admin" w:date="2024-11-11T12:47:00Z">
          <w:pPr>
            <w:shd w:val="clear" w:color="auto" w:fill="FFFFFF"/>
            <w:spacing w:before="120" w:after="120" w:line="320" w:lineRule="exact"/>
            <w:ind w:firstLine="567"/>
            <w:jc w:val="both"/>
          </w:pPr>
        </w:pPrChange>
      </w:pPr>
      <w:r w:rsidRPr="00EA4113">
        <w:rPr>
          <w:rFonts w:ascii="Arial" w:hAnsi="Arial" w:cs="Arial"/>
          <w:sz w:val="26"/>
          <w:szCs w:val="26"/>
          <w:lang w:val="vi-VN"/>
        </w:rPr>
        <w:t xml:space="preserve">Quy chuẩn này quy định yêu cầu </w:t>
      </w:r>
      <w:r w:rsidR="00F1305B" w:rsidRPr="00EA4113">
        <w:rPr>
          <w:rFonts w:ascii="Arial" w:hAnsi="Arial" w:cs="Arial"/>
          <w:sz w:val="26"/>
          <w:szCs w:val="26"/>
        </w:rPr>
        <w:t>cơ bản</w:t>
      </w:r>
      <w:r w:rsidR="006E33DA" w:rsidRPr="00EA4113">
        <w:rPr>
          <w:rFonts w:ascii="Arial" w:hAnsi="Arial" w:cs="Arial"/>
          <w:sz w:val="26"/>
          <w:szCs w:val="26"/>
        </w:rPr>
        <w:t xml:space="preserve"> về</w:t>
      </w:r>
      <w:r w:rsidRPr="00EA4113">
        <w:rPr>
          <w:rFonts w:ascii="Arial" w:hAnsi="Arial" w:cs="Arial"/>
          <w:sz w:val="26"/>
          <w:szCs w:val="26"/>
          <w:lang w:val="vi-VN"/>
        </w:rPr>
        <w:t xml:space="preserve"> </w:t>
      </w:r>
      <w:r w:rsidR="00A23AC8" w:rsidRPr="00EA4113">
        <w:rPr>
          <w:rFonts w:ascii="Arial" w:hAnsi="Arial" w:cs="Arial"/>
          <w:sz w:val="26"/>
          <w:szCs w:val="26"/>
        </w:rPr>
        <w:t>kỹ thuật đối với các</w:t>
      </w:r>
      <w:r w:rsidR="006E33DA" w:rsidRPr="00EA4113">
        <w:rPr>
          <w:rFonts w:ascii="Arial" w:hAnsi="Arial" w:cs="Arial"/>
          <w:sz w:val="26"/>
          <w:szCs w:val="26"/>
        </w:rPr>
        <w:t xml:space="preserve"> thành phần</w:t>
      </w:r>
      <w:r w:rsidR="00083F90" w:rsidRPr="00EA4113">
        <w:rPr>
          <w:rFonts w:ascii="Arial" w:hAnsi="Arial" w:cs="Arial"/>
          <w:sz w:val="26"/>
          <w:szCs w:val="26"/>
        </w:rPr>
        <w:t xml:space="preserve"> cấu thành</w:t>
      </w:r>
      <w:r w:rsidR="006E33DA" w:rsidRPr="00EA4113">
        <w:rPr>
          <w:rFonts w:ascii="Arial" w:hAnsi="Arial" w:cs="Arial"/>
          <w:sz w:val="26"/>
          <w:szCs w:val="26"/>
        </w:rPr>
        <w:t xml:space="preserve"> </w:t>
      </w:r>
      <w:r w:rsidR="000E61AD" w:rsidRPr="00EA4113">
        <w:rPr>
          <w:rFonts w:ascii="Arial" w:hAnsi="Arial" w:cs="Arial"/>
          <w:sz w:val="26"/>
          <w:szCs w:val="26"/>
        </w:rPr>
        <w:t>t</w:t>
      </w:r>
      <w:r w:rsidRPr="00EA4113">
        <w:rPr>
          <w:rFonts w:ascii="Arial" w:hAnsi="Arial" w:cs="Arial"/>
          <w:sz w:val="26"/>
          <w:szCs w:val="26"/>
          <w:lang w:val="vi-VN"/>
        </w:rPr>
        <w:t xml:space="preserve">rung tâm </w:t>
      </w:r>
      <w:r w:rsidRPr="00EA4113">
        <w:rPr>
          <w:rFonts w:ascii="Arial" w:hAnsi="Arial" w:cs="Arial"/>
          <w:sz w:val="26"/>
          <w:szCs w:val="26"/>
        </w:rPr>
        <w:t>chỉ huy giao thông</w:t>
      </w:r>
      <w:r w:rsidR="00083F90" w:rsidRPr="00EA4113">
        <w:rPr>
          <w:rFonts w:ascii="Arial" w:hAnsi="Arial" w:cs="Arial"/>
          <w:sz w:val="26"/>
          <w:szCs w:val="26"/>
        </w:rPr>
        <w:t>.</w:t>
      </w:r>
    </w:p>
    <w:p w14:paraId="74799505" w14:textId="0C7BEF3D" w:rsidR="00E241D4" w:rsidRPr="00EA4113" w:rsidRDefault="00122D49">
      <w:pPr>
        <w:shd w:val="clear" w:color="auto" w:fill="FFFFFF"/>
        <w:spacing w:before="120"/>
        <w:ind w:firstLine="567"/>
        <w:jc w:val="both"/>
        <w:rPr>
          <w:rFonts w:ascii="Arial" w:hAnsi="Arial" w:cs="Arial"/>
          <w:sz w:val="26"/>
          <w:szCs w:val="26"/>
        </w:rPr>
        <w:pPrChange w:id="174" w:author="Admin" w:date="2024-11-11T12:47:00Z">
          <w:pPr>
            <w:shd w:val="clear" w:color="auto" w:fill="FFFFFF"/>
            <w:spacing w:before="120" w:after="120" w:line="320" w:lineRule="exact"/>
            <w:ind w:firstLine="567"/>
            <w:jc w:val="both"/>
          </w:pPr>
        </w:pPrChange>
      </w:pPr>
      <w:r w:rsidRPr="00EA4113">
        <w:rPr>
          <w:rFonts w:ascii="Arial" w:hAnsi="Arial" w:cs="Arial"/>
          <w:b/>
          <w:bCs/>
          <w:sz w:val="26"/>
          <w:szCs w:val="26"/>
        </w:rPr>
        <w:t>1.</w:t>
      </w:r>
      <w:r w:rsidR="00E241D4" w:rsidRPr="00EA4113">
        <w:rPr>
          <w:rFonts w:ascii="Arial" w:hAnsi="Arial" w:cs="Arial"/>
          <w:b/>
          <w:bCs/>
          <w:sz w:val="26"/>
          <w:szCs w:val="26"/>
          <w:lang w:val="vi-VN"/>
        </w:rPr>
        <w:t>2. Đối tượng áp dụng</w:t>
      </w:r>
    </w:p>
    <w:p w14:paraId="7756E8F5" w14:textId="6FC0AF9C" w:rsidR="00E241D4" w:rsidRPr="00EA4113" w:rsidRDefault="00E241D4">
      <w:pPr>
        <w:shd w:val="clear" w:color="auto" w:fill="FFFFFF"/>
        <w:spacing w:before="120"/>
        <w:ind w:firstLine="567"/>
        <w:jc w:val="both"/>
        <w:rPr>
          <w:rFonts w:ascii="Arial" w:hAnsi="Arial" w:cs="Arial"/>
          <w:sz w:val="26"/>
          <w:szCs w:val="26"/>
          <w:lang w:val="vi-VN"/>
        </w:rPr>
        <w:pPrChange w:id="175" w:author="Admin" w:date="2024-11-11T12:47:00Z">
          <w:pPr>
            <w:shd w:val="clear" w:color="auto" w:fill="FFFFFF"/>
            <w:spacing w:before="120" w:after="120" w:line="320" w:lineRule="exact"/>
            <w:ind w:firstLine="567"/>
            <w:jc w:val="both"/>
          </w:pPr>
        </w:pPrChange>
      </w:pPr>
      <w:r w:rsidRPr="00EA4113">
        <w:rPr>
          <w:rFonts w:ascii="Arial" w:hAnsi="Arial" w:cs="Arial"/>
          <w:sz w:val="26"/>
          <w:szCs w:val="26"/>
          <w:lang w:val="vi-VN"/>
        </w:rPr>
        <w:t>Quy chuẩn này áp dụng đối với tổ chức và cá nhân liên quan đến xây dựng</w:t>
      </w:r>
      <w:r w:rsidR="00E15725" w:rsidRPr="00EA4113">
        <w:rPr>
          <w:rFonts w:ascii="Arial" w:hAnsi="Arial" w:cs="Arial"/>
          <w:sz w:val="26"/>
          <w:szCs w:val="26"/>
        </w:rPr>
        <w:t xml:space="preserve"> công trình hạ tầng kỹ thuật, hệ thống thiết </w:t>
      </w:r>
      <w:r w:rsidR="00E15725" w:rsidRPr="00EA4113">
        <w:rPr>
          <w:rFonts w:ascii="Arial" w:hAnsi="Arial" w:cs="Arial"/>
          <w:sz w:val="26"/>
          <w:szCs w:val="26"/>
          <w:lang w:val="vi-VN"/>
        </w:rPr>
        <w:t>bị</w:t>
      </w:r>
      <w:r w:rsidR="0037523B" w:rsidRPr="00EA4113">
        <w:rPr>
          <w:rFonts w:ascii="Arial" w:hAnsi="Arial" w:cs="Arial"/>
          <w:sz w:val="26"/>
          <w:szCs w:val="26"/>
          <w:lang w:val="vi-VN"/>
        </w:rPr>
        <w:t xml:space="preserve"> công nghệ</w:t>
      </w:r>
      <w:r w:rsidR="00E15725" w:rsidRPr="00EA4113">
        <w:rPr>
          <w:rFonts w:ascii="Arial" w:hAnsi="Arial" w:cs="Arial"/>
          <w:sz w:val="26"/>
          <w:szCs w:val="26"/>
          <w:lang w:val="vi-VN"/>
        </w:rPr>
        <w:t xml:space="preserve"> và cơ sở dữ liệu</w:t>
      </w:r>
      <w:r w:rsidRPr="00EA4113">
        <w:rPr>
          <w:rFonts w:ascii="Arial" w:hAnsi="Arial" w:cs="Arial"/>
          <w:sz w:val="26"/>
          <w:szCs w:val="26"/>
          <w:lang w:val="vi-VN"/>
        </w:rPr>
        <w:t xml:space="preserve"> của </w:t>
      </w:r>
      <w:r w:rsidR="000E61AD" w:rsidRPr="00EA4113">
        <w:rPr>
          <w:rFonts w:ascii="Arial" w:hAnsi="Arial" w:cs="Arial"/>
          <w:sz w:val="26"/>
          <w:szCs w:val="26"/>
          <w:lang w:val="vi-VN"/>
        </w:rPr>
        <w:t>t</w:t>
      </w:r>
      <w:r w:rsidRPr="00EA4113">
        <w:rPr>
          <w:rFonts w:ascii="Arial" w:hAnsi="Arial" w:cs="Arial"/>
          <w:sz w:val="26"/>
          <w:szCs w:val="26"/>
          <w:lang w:val="vi-VN"/>
        </w:rPr>
        <w:t>rung tâm</w:t>
      </w:r>
      <w:r w:rsidR="00083F90" w:rsidRPr="00EA4113">
        <w:rPr>
          <w:rFonts w:ascii="Arial" w:hAnsi="Arial" w:cs="Arial"/>
          <w:sz w:val="26"/>
          <w:szCs w:val="26"/>
          <w:lang w:val="vi-VN"/>
        </w:rPr>
        <w:t xml:space="preserve"> chỉ huy giao thông</w:t>
      </w:r>
      <w:r w:rsidRPr="00EA4113">
        <w:rPr>
          <w:rFonts w:ascii="Arial" w:hAnsi="Arial" w:cs="Arial"/>
          <w:sz w:val="26"/>
          <w:szCs w:val="26"/>
          <w:lang w:val="vi-VN"/>
        </w:rPr>
        <w:t>.</w:t>
      </w:r>
    </w:p>
    <w:p w14:paraId="47D6D6BC" w14:textId="4FBCC9FF" w:rsidR="00D6662E" w:rsidRPr="00EA4113" w:rsidRDefault="00122D49">
      <w:pPr>
        <w:shd w:val="clear" w:color="auto" w:fill="FFFFFF"/>
        <w:spacing w:before="120"/>
        <w:ind w:firstLine="567"/>
        <w:jc w:val="both"/>
        <w:rPr>
          <w:rFonts w:ascii="Arial" w:hAnsi="Arial" w:cs="Arial"/>
          <w:b/>
          <w:bCs/>
          <w:sz w:val="26"/>
          <w:szCs w:val="26"/>
        </w:rPr>
        <w:pPrChange w:id="176" w:author="Admin" w:date="2024-11-11T12:47:00Z">
          <w:pPr>
            <w:shd w:val="clear" w:color="auto" w:fill="FFFFFF"/>
            <w:spacing w:before="120" w:after="120" w:line="320" w:lineRule="exact"/>
            <w:ind w:firstLine="567"/>
            <w:jc w:val="both"/>
          </w:pPr>
        </w:pPrChange>
      </w:pPr>
      <w:r w:rsidRPr="00EA4113">
        <w:rPr>
          <w:rFonts w:ascii="Arial" w:hAnsi="Arial" w:cs="Arial"/>
          <w:b/>
          <w:bCs/>
          <w:sz w:val="26"/>
          <w:szCs w:val="26"/>
        </w:rPr>
        <w:t>1.</w:t>
      </w:r>
      <w:r w:rsidR="00D6662E" w:rsidRPr="00EA4113">
        <w:rPr>
          <w:rFonts w:ascii="Arial" w:hAnsi="Arial" w:cs="Arial"/>
          <w:b/>
          <w:bCs/>
          <w:sz w:val="26"/>
          <w:szCs w:val="26"/>
        </w:rPr>
        <w:t xml:space="preserve">3. </w:t>
      </w:r>
      <w:bookmarkStart w:id="177" w:name="_Hlk212450183"/>
      <w:r w:rsidR="00D6662E" w:rsidRPr="00EA4113">
        <w:rPr>
          <w:rFonts w:ascii="Arial" w:hAnsi="Arial" w:cs="Arial"/>
          <w:b/>
          <w:bCs/>
          <w:sz w:val="26"/>
          <w:szCs w:val="26"/>
        </w:rPr>
        <w:t>Tài liệu viện dẫn</w:t>
      </w:r>
      <w:bookmarkEnd w:id="177"/>
    </w:p>
    <w:p w14:paraId="2EEE6251" w14:textId="4E846434" w:rsidR="008F1ADE" w:rsidRPr="00EA4113" w:rsidRDefault="00FB6B1F">
      <w:pPr>
        <w:spacing w:before="120"/>
        <w:ind w:firstLine="567"/>
        <w:jc w:val="both"/>
        <w:rPr>
          <w:rFonts w:ascii="Arial" w:hAnsi="Arial" w:cs="Arial"/>
          <w:spacing w:val="-2"/>
          <w:sz w:val="26"/>
          <w:szCs w:val="26"/>
          <w:lang w:val="pt-BR"/>
        </w:rPr>
        <w:pPrChange w:id="178" w:author="Admin" w:date="2024-11-11T12:47:00Z">
          <w:pPr>
            <w:spacing w:before="120" w:after="120" w:line="320" w:lineRule="exact"/>
            <w:ind w:firstLine="567"/>
            <w:jc w:val="both"/>
          </w:pPr>
        </w:pPrChange>
      </w:pPr>
      <w:r w:rsidRPr="00EA4113">
        <w:rPr>
          <w:rFonts w:ascii="Arial" w:hAnsi="Arial" w:cs="Arial"/>
          <w:spacing w:val="-2"/>
          <w:sz w:val="26"/>
          <w:szCs w:val="26"/>
          <w:lang w:val="pt-BR"/>
        </w:rPr>
        <w:t>T</w:t>
      </w:r>
      <w:r w:rsidR="0067692B" w:rsidRPr="00EA4113">
        <w:rPr>
          <w:rFonts w:ascii="Arial" w:hAnsi="Arial" w:cs="Arial"/>
          <w:spacing w:val="-2"/>
          <w:sz w:val="26"/>
          <w:szCs w:val="26"/>
          <w:lang w:val="pt-BR"/>
        </w:rPr>
        <w:t>ài liệu viện dẫn sau đây là cần thiết khi áp dụng Quy chuẩn này. Đối với các tài liệu viện dẫn thì áp dụng phiên bản mới nhất, bao gồm cả các văn bản sửa đổi (nếu có):</w:t>
      </w:r>
    </w:p>
    <w:p w14:paraId="1CA2CFDF" w14:textId="01179780" w:rsidR="008F1ADE" w:rsidRPr="00EA4113" w:rsidRDefault="00122D49">
      <w:pPr>
        <w:spacing w:before="120"/>
        <w:ind w:firstLine="567"/>
        <w:jc w:val="both"/>
        <w:rPr>
          <w:rFonts w:ascii="Arial" w:hAnsi="Arial" w:cs="Arial"/>
          <w:sz w:val="26"/>
          <w:szCs w:val="26"/>
        </w:rPr>
        <w:pPrChange w:id="179" w:author="Admin" w:date="2024-11-11T12:47:00Z">
          <w:pPr>
            <w:spacing w:before="120" w:after="120" w:line="320" w:lineRule="exact"/>
            <w:ind w:firstLine="567"/>
            <w:jc w:val="both"/>
          </w:pPr>
        </w:pPrChange>
      </w:pPr>
      <w:r w:rsidRPr="00EA4113">
        <w:rPr>
          <w:rFonts w:ascii="Arial" w:hAnsi="Arial" w:cs="Arial"/>
          <w:sz w:val="26"/>
          <w:szCs w:val="26"/>
        </w:rPr>
        <w:t>1.</w:t>
      </w:r>
      <w:r w:rsidR="008F1ADE" w:rsidRPr="00EA4113">
        <w:rPr>
          <w:rFonts w:ascii="Arial" w:hAnsi="Arial" w:cs="Arial"/>
          <w:sz w:val="26"/>
          <w:szCs w:val="26"/>
        </w:rPr>
        <w:t xml:space="preserve">3.1. </w:t>
      </w:r>
      <w:r w:rsidR="00D6662E" w:rsidRPr="00EA4113">
        <w:rPr>
          <w:rFonts w:ascii="Arial" w:hAnsi="Arial" w:cs="Arial"/>
          <w:sz w:val="26"/>
          <w:szCs w:val="26"/>
        </w:rPr>
        <w:t xml:space="preserve">Luật </w:t>
      </w:r>
      <w:r w:rsidR="00633C77" w:rsidRPr="00EA4113">
        <w:rPr>
          <w:rFonts w:ascii="Arial" w:hAnsi="Arial" w:cs="Arial"/>
          <w:sz w:val="26"/>
          <w:szCs w:val="26"/>
        </w:rPr>
        <w:t>T</w:t>
      </w:r>
      <w:r w:rsidR="00D6662E" w:rsidRPr="00EA4113">
        <w:rPr>
          <w:rFonts w:ascii="Arial" w:hAnsi="Arial" w:cs="Arial"/>
          <w:sz w:val="26"/>
          <w:szCs w:val="26"/>
        </w:rPr>
        <w:t>rật tự, an toàn giao thông đường bộ</w:t>
      </w:r>
      <w:r w:rsidR="00FB6B1F" w:rsidRPr="00EA4113">
        <w:rPr>
          <w:rFonts w:ascii="Arial" w:hAnsi="Arial" w:cs="Arial"/>
          <w:sz w:val="26"/>
          <w:szCs w:val="26"/>
        </w:rPr>
        <w:t>.</w:t>
      </w:r>
    </w:p>
    <w:p w14:paraId="74FE82EE" w14:textId="1D8A12E3" w:rsidR="008F1ADE" w:rsidRPr="00EA4113" w:rsidRDefault="00122D49">
      <w:pPr>
        <w:spacing w:before="120"/>
        <w:ind w:firstLine="567"/>
        <w:jc w:val="both"/>
        <w:rPr>
          <w:rFonts w:ascii="Arial" w:hAnsi="Arial" w:cs="Arial"/>
          <w:sz w:val="26"/>
          <w:szCs w:val="26"/>
        </w:rPr>
        <w:pPrChange w:id="180" w:author="Admin" w:date="2024-11-11T12:47:00Z">
          <w:pPr>
            <w:spacing w:before="120" w:after="120" w:line="320" w:lineRule="exact"/>
            <w:ind w:firstLine="567"/>
            <w:jc w:val="both"/>
          </w:pPr>
        </w:pPrChange>
      </w:pPr>
      <w:r w:rsidRPr="00EA4113">
        <w:rPr>
          <w:rFonts w:ascii="Arial" w:hAnsi="Arial" w:cs="Arial"/>
          <w:sz w:val="26"/>
          <w:szCs w:val="26"/>
        </w:rPr>
        <w:t>1.</w:t>
      </w:r>
      <w:r w:rsidR="008F1ADE" w:rsidRPr="00EA4113">
        <w:rPr>
          <w:rFonts w:ascii="Arial" w:hAnsi="Arial" w:cs="Arial"/>
          <w:sz w:val="26"/>
          <w:szCs w:val="26"/>
        </w:rPr>
        <w:t xml:space="preserve">3.2. </w:t>
      </w:r>
      <w:r w:rsidR="00BB6319" w:rsidRPr="00EA4113">
        <w:rPr>
          <w:rFonts w:ascii="Arial" w:hAnsi="Arial" w:cs="Arial"/>
          <w:sz w:val="26"/>
          <w:szCs w:val="26"/>
        </w:rPr>
        <w:t>Luật Công nghệ thông tin</w:t>
      </w:r>
      <w:r w:rsidR="00FB6B1F" w:rsidRPr="00EA4113">
        <w:rPr>
          <w:rFonts w:ascii="Arial" w:hAnsi="Arial" w:cs="Arial"/>
          <w:sz w:val="26"/>
          <w:szCs w:val="26"/>
        </w:rPr>
        <w:t>.</w:t>
      </w:r>
    </w:p>
    <w:p w14:paraId="6F234E3B" w14:textId="4B7773A0" w:rsidR="001351F3" w:rsidRPr="00EA4113" w:rsidRDefault="001351F3">
      <w:pPr>
        <w:spacing w:before="120"/>
        <w:ind w:firstLine="567"/>
        <w:jc w:val="both"/>
        <w:rPr>
          <w:rFonts w:ascii="Arial" w:hAnsi="Arial" w:cs="Arial"/>
          <w:sz w:val="26"/>
          <w:szCs w:val="26"/>
        </w:rPr>
      </w:pPr>
      <w:r w:rsidRPr="00EA4113">
        <w:rPr>
          <w:rFonts w:ascii="Arial" w:hAnsi="Arial" w:cs="Arial"/>
          <w:sz w:val="26"/>
          <w:szCs w:val="26"/>
        </w:rPr>
        <w:t>1.3.</w:t>
      </w:r>
      <w:r w:rsidR="00EA4113">
        <w:rPr>
          <w:rFonts w:ascii="Arial" w:hAnsi="Arial" w:cs="Arial"/>
          <w:sz w:val="26"/>
          <w:szCs w:val="26"/>
        </w:rPr>
        <w:t>3</w:t>
      </w:r>
      <w:r w:rsidRPr="00EA4113">
        <w:rPr>
          <w:rFonts w:ascii="Arial" w:hAnsi="Arial" w:cs="Arial"/>
          <w:sz w:val="26"/>
          <w:szCs w:val="26"/>
        </w:rPr>
        <w:t>. Luật An ninh mạng</w:t>
      </w:r>
      <w:r w:rsidR="00F1305B" w:rsidRPr="00EA4113">
        <w:rPr>
          <w:rFonts w:ascii="Arial" w:hAnsi="Arial" w:cs="Arial"/>
          <w:sz w:val="26"/>
          <w:szCs w:val="26"/>
        </w:rPr>
        <w:t xml:space="preserve"> (và các luật sửa đổi, bổ sung)</w:t>
      </w:r>
      <w:r w:rsidRPr="00EA4113">
        <w:rPr>
          <w:rFonts w:ascii="Arial" w:hAnsi="Arial" w:cs="Arial"/>
          <w:sz w:val="26"/>
          <w:szCs w:val="26"/>
        </w:rPr>
        <w:t>.</w:t>
      </w:r>
    </w:p>
    <w:p w14:paraId="0E8841BF" w14:textId="2C586A1F" w:rsidR="00C80C63" w:rsidRPr="00EA4113" w:rsidRDefault="00C80C63" w:rsidP="00C80C63">
      <w:pPr>
        <w:spacing w:before="120"/>
        <w:ind w:firstLine="567"/>
        <w:jc w:val="both"/>
        <w:rPr>
          <w:rFonts w:ascii="Arial" w:hAnsi="Arial" w:cs="Arial"/>
          <w:sz w:val="26"/>
          <w:szCs w:val="26"/>
        </w:rPr>
      </w:pPr>
      <w:r w:rsidRPr="00EA4113">
        <w:rPr>
          <w:rFonts w:ascii="Arial" w:hAnsi="Arial" w:cs="Arial"/>
          <w:sz w:val="26"/>
          <w:szCs w:val="26"/>
        </w:rPr>
        <w:t>1.3.</w:t>
      </w:r>
      <w:r w:rsidR="00EA4113">
        <w:rPr>
          <w:rFonts w:ascii="Arial" w:hAnsi="Arial" w:cs="Arial"/>
          <w:sz w:val="26"/>
          <w:szCs w:val="26"/>
        </w:rPr>
        <w:t>4</w:t>
      </w:r>
      <w:r w:rsidRPr="00EA4113">
        <w:rPr>
          <w:rFonts w:ascii="Arial" w:hAnsi="Arial" w:cs="Arial"/>
          <w:sz w:val="26"/>
          <w:szCs w:val="26"/>
        </w:rPr>
        <w:t>. Luật Dữ liệu.</w:t>
      </w:r>
    </w:p>
    <w:p w14:paraId="19FEFA22" w14:textId="329AA62B" w:rsidR="008F1ADE" w:rsidRPr="00EA4113" w:rsidRDefault="00122D49">
      <w:pPr>
        <w:spacing w:before="120"/>
        <w:ind w:firstLine="567"/>
        <w:jc w:val="both"/>
        <w:rPr>
          <w:rFonts w:ascii="Arial" w:hAnsi="Arial" w:cs="Arial"/>
          <w:sz w:val="26"/>
          <w:szCs w:val="26"/>
        </w:rPr>
        <w:pPrChange w:id="181" w:author="Admin" w:date="2024-11-11T12:47:00Z">
          <w:pPr>
            <w:spacing w:before="120" w:after="120" w:line="320" w:lineRule="exact"/>
            <w:ind w:firstLine="567"/>
            <w:jc w:val="both"/>
          </w:pPr>
        </w:pPrChange>
      </w:pPr>
      <w:r w:rsidRPr="00EA4113">
        <w:rPr>
          <w:rFonts w:ascii="Arial" w:hAnsi="Arial" w:cs="Arial"/>
          <w:sz w:val="26"/>
          <w:szCs w:val="26"/>
        </w:rPr>
        <w:t>1.</w:t>
      </w:r>
      <w:r w:rsidR="008F1ADE" w:rsidRPr="00EA4113">
        <w:rPr>
          <w:rFonts w:ascii="Arial" w:hAnsi="Arial" w:cs="Arial"/>
          <w:sz w:val="26"/>
          <w:szCs w:val="26"/>
        </w:rPr>
        <w:t>3.</w:t>
      </w:r>
      <w:r w:rsidR="00EA4113">
        <w:rPr>
          <w:rFonts w:ascii="Arial" w:hAnsi="Arial" w:cs="Arial"/>
          <w:sz w:val="26"/>
          <w:szCs w:val="26"/>
        </w:rPr>
        <w:t>5</w:t>
      </w:r>
      <w:r w:rsidR="008F1ADE" w:rsidRPr="00EA4113">
        <w:rPr>
          <w:rFonts w:ascii="Arial" w:hAnsi="Arial" w:cs="Arial"/>
          <w:sz w:val="26"/>
          <w:szCs w:val="26"/>
        </w:rPr>
        <w:t xml:space="preserve">. </w:t>
      </w:r>
      <w:r w:rsidR="00FB0323" w:rsidRPr="00EA4113">
        <w:rPr>
          <w:rFonts w:ascii="Arial" w:hAnsi="Arial" w:cs="Arial"/>
          <w:sz w:val="26"/>
          <w:szCs w:val="26"/>
        </w:rPr>
        <w:t>Luật Phòng cháy</w:t>
      </w:r>
      <w:r w:rsidR="005D2228" w:rsidRPr="00EA4113">
        <w:rPr>
          <w:rFonts w:ascii="Arial" w:hAnsi="Arial" w:cs="Arial"/>
          <w:sz w:val="26"/>
          <w:szCs w:val="26"/>
        </w:rPr>
        <w:t xml:space="preserve"> và</w:t>
      </w:r>
      <w:r w:rsidR="00FB0323" w:rsidRPr="00EA4113">
        <w:rPr>
          <w:rFonts w:ascii="Arial" w:hAnsi="Arial" w:cs="Arial"/>
          <w:sz w:val="26"/>
          <w:szCs w:val="26"/>
        </w:rPr>
        <w:t xml:space="preserve"> chữa cháy</w:t>
      </w:r>
      <w:r w:rsidR="00C80C63" w:rsidRPr="00EA4113">
        <w:rPr>
          <w:rFonts w:ascii="Arial" w:hAnsi="Arial" w:cs="Arial"/>
          <w:sz w:val="26"/>
          <w:szCs w:val="26"/>
        </w:rPr>
        <w:t xml:space="preserve"> (và các luật sửa đổi, bổ sung)</w:t>
      </w:r>
      <w:r w:rsidR="00FB6B1F" w:rsidRPr="00EA4113">
        <w:rPr>
          <w:rFonts w:ascii="Arial" w:hAnsi="Arial" w:cs="Arial"/>
          <w:sz w:val="26"/>
          <w:szCs w:val="26"/>
        </w:rPr>
        <w:t>.</w:t>
      </w:r>
    </w:p>
    <w:p w14:paraId="44302CAD" w14:textId="0DB652A4" w:rsidR="008F1ADE" w:rsidRPr="00EA4113" w:rsidRDefault="00122D49">
      <w:pPr>
        <w:spacing w:before="120"/>
        <w:ind w:firstLine="567"/>
        <w:jc w:val="both"/>
        <w:rPr>
          <w:rFonts w:ascii="Arial" w:hAnsi="Arial" w:cs="Arial"/>
          <w:spacing w:val="6"/>
          <w:sz w:val="26"/>
          <w:szCs w:val="26"/>
        </w:rPr>
        <w:pPrChange w:id="182" w:author="Admin" w:date="2024-11-11T12:47:00Z">
          <w:pPr>
            <w:spacing w:before="120" w:after="120" w:line="320" w:lineRule="exact"/>
            <w:ind w:firstLine="567"/>
            <w:jc w:val="both"/>
          </w:pPr>
        </w:pPrChange>
      </w:pPr>
      <w:r w:rsidRPr="00EA4113">
        <w:rPr>
          <w:rFonts w:ascii="Arial" w:hAnsi="Arial" w:cs="Arial"/>
          <w:spacing w:val="6"/>
          <w:sz w:val="26"/>
          <w:szCs w:val="26"/>
        </w:rPr>
        <w:t>1.</w:t>
      </w:r>
      <w:r w:rsidR="008F1ADE" w:rsidRPr="00EA4113">
        <w:rPr>
          <w:rFonts w:ascii="Arial" w:hAnsi="Arial" w:cs="Arial"/>
          <w:spacing w:val="6"/>
          <w:sz w:val="26"/>
          <w:szCs w:val="26"/>
        </w:rPr>
        <w:t>3.</w:t>
      </w:r>
      <w:r w:rsidR="00EA4113">
        <w:rPr>
          <w:rFonts w:ascii="Arial" w:hAnsi="Arial" w:cs="Arial"/>
          <w:spacing w:val="6"/>
          <w:sz w:val="26"/>
          <w:szCs w:val="26"/>
        </w:rPr>
        <w:t>6</w:t>
      </w:r>
      <w:r w:rsidR="008F1ADE" w:rsidRPr="00EA4113">
        <w:rPr>
          <w:rFonts w:ascii="Arial" w:hAnsi="Arial" w:cs="Arial"/>
          <w:spacing w:val="6"/>
          <w:sz w:val="26"/>
          <w:szCs w:val="26"/>
        </w:rPr>
        <w:t xml:space="preserve">. </w:t>
      </w:r>
      <w:r w:rsidR="00FB0323" w:rsidRPr="00EA4113">
        <w:rPr>
          <w:rFonts w:ascii="Arial" w:hAnsi="Arial" w:cs="Arial"/>
          <w:spacing w:val="6"/>
          <w:sz w:val="26"/>
          <w:szCs w:val="26"/>
        </w:rPr>
        <w:t xml:space="preserve">Luật </w:t>
      </w:r>
      <w:r w:rsidR="00FB6B1F" w:rsidRPr="00EA4113">
        <w:rPr>
          <w:rFonts w:ascii="Arial" w:hAnsi="Arial" w:cs="Arial"/>
          <w:spacing w:val="6"/>
          <w:sz w:val="26"/>
          <w:szCs w:val="26"/>
        </w:rPr>
        <w:t>s</w:t>
      </w:r>
      <w:r w:rsidR="00FB0323" w:rsidRPr="00EA4113">
        <w:rPr>
          <w:rFonts w:ascii="Arial" w:hAnsi="Arial" w:cs="Arial"/>
          <w:spacing w:val="6"/>
          <w:sz w:val="26"/>
          <w:szCs w:val="26"/>
        </w:rPr>
        <w:t xml:space="preserve">ửa đổi, bổ sung một số điều của </w:t>
      </w:r>
      <w:r w:rsidR="005D2228" w:rsidRPr="00EA4113">
        <w:rPr>
          <w:rFonts w:ascii="Arial" w:hAnsi="Arial" w:cs="Arial"/>
          <w:spacing w:val="6"/>
          <w:sz w:val="26"/>
          <w:szCs w:val="26"/>
        </w:rPr>
        <w:t>L</w:t>
      </w:r>
      <w:r w:rsidR="00FB0323" w:rsidRPr="00EA4113">
        <w:rPr>
          <w:rFonts w:ascii="Arial" w:hAnsi="Arial" w:cs="Arial"/>
          <w:spacing w:val="6"/>
          <w:sz w:val="26"/>
          <w:szCs w:val="26"/>
        </w:rPr>
        <w:t>uật Phòng cháy và chữa cháy</w:t>
      </w:r>
      <w:r w:rsidR="00FB6B1F" w:rsidRPr="00EA4113">
        <w:rPr>
          <w:rFonts w:ascii="Arial" w:hAnsi="Arial" w:cs="Arial"/>
          <w:spacing w:val="6"/>
          <w:sz w:val="26"/>
          <w:szCs w:val="26"/>
        </w:rPr>
        <w:t>.</w:t>
      </w:r>
    </w:p>
    <w:p w14:paraId="54C5AA19" w14:textId="0DBFCD28" w:rsidR="00804C3E" w:rsidRPr="00EA4113" w:rsidRDefault="00122D49">
      <w:pPr>
        <w:spacing w:before="120"/>
        <w:ind w:firstLine="567"/>
        <w:jc w:val="both"/>
        <w:rPr>
          <w:rFonts w:ascii="Arial" w:hAnsi="Arial" w:cs="Arial"/>
          <w:sz w:val="26"/>
          <w:szCs w:val="26"/>
        </w:rPr>
        <w:pPrChange w:id="183" w:author="Admin" w:date="2024-11-11T12:47:00Z">
          <w:pPr>
            <w:spacing w:before="120" w:after="120" w:line="320" w:lineRule="exact"/>
            <w:ind w:firstLine="567"/>
            <w:jc w:val="both"/>
          </w:pPr>
        </w:pPrChange>
      </w:pPr>
      <w:r w:rsidRPr="00EA4113">
        <w:rPr>
          <w:rFonts w:ascii="Arial" w:hAnsi="Arial" w:cs="Arial"/>
          <w:sz w:val="26"/>
          <w:szCs w:val="26"/>
        </w:rPr>
        <w:t>1.</w:t>
      </w:r>
      <w:r w:rsidR="008F1ADE" w:rsidRPr="00EA4113">
        <w:rPr>
          <w:rFonts w:ascii="Arial" w:hAnsi="Arial" w:cs="Arial"/>
          <w:sz w:val="26"/>
          <w:szCs w:val="26"/>
        </w:rPr>
        <w:t>3.</w:t>
      </w:r>
      <w:r w:rsidR="00EA4113">
        <w:rPr>
          <w:rFonts w:ascii="Arial" w:hAnsi="Arial" w:cs="Arial"/>
          <w:sz w:val="26"/>
          <w:szCs w:val="26"/>
        </w:rPr>
        <w:t>7</w:t>
      </w:r>
      <w:r w:rsidR="008F1ADE" w:rsidRPr="00EA4113">
        <w:rPr>
          <w:rFonts w:ascii="Arial" w:hAnsi="Arial" w:cs="Arial"/>
          <w:sz w:val="26"/>
          <w:szCs w:val="26"/>
        </w:rPr>
        <w:t xml:space="preserve">. </w:t>
      </w:r>
      <w:r w:rsidR="0031493D" w:rsidRPr="00EA4113">
        <w:rPr>
          <w:rFonts w:ascii="Arial" w:hAnsi="Arial" w:cs="Arial"/>
          <w:sz w:val="26"/>
          <w:szCs w:val="26"/>
        </w:rPr>
        <w:t>Nghị định số 50/2024/NĐ-CP</w:t>
      </w:r>
      <w:r w:rsidR="00FC181F" w:rsidRPr="00EA4113">
        <w:rPr>
          <w:rFonts w:ascii="Arial" w:hAnsi="Arial" w:cs="Arial"/>
          <w:sz w:val="26"/>
          <w:szCs w:val="26"/>
        </w:rPr>
        <w:t xml:space="preserve"> ngày 10</w:t>
      </w:r>
      <w:r w:rsidR="008F1ADE" w:rsidRPr="00EA4113">
        <w:rPr>
          <w:rFonts w:ascii="Arial" w:hAnsi="Arial" w:cs="Arial"/>
          <w:sz w:val="26"/>
          <w:szCs w:val="26"/>
        </w:rPr>
        <w:t>/</w:t>
      </w:r>
      <w:r w:rsidR="00FC181F" w:rsidRPr="00EA4113">
        <w:rPr>
          <w:rFonts w:ascii="Arial" w:hAnsi="Arial" w:cs="Arial"/>
          <w:sz w:val="26"/>
          <w:szCs w:val="26"/>
        </w:rPr>
        <w:t>5</w:t>
      </w:r>
      <w:r w:rsidR="008F1ADE" w:rsidRPr="00EA4113">
        <w:rPr>
          <w:rFonts w:ascii="Arial" w:hAnsi="Arial" w:cs="Arial"/>
          <w:sz w:val="26"/>
          <w:szCs w:val="26"/>
        </w:rPr>
        <w:t>/</w:t>
      </w:r>
      <w:r w:rsidR="00FC181F" w:rsidRPr="00EA4113">
        <w:rPr>
          <w:rFonts w:ascii="Arial" w:hAnsi="Arial" w:cs="Arial"/>
          <w:sz w:val="26"/>
          <w:szCs w:val="26"/>
        </w:rPr>
        <w:t>2024</w:t>
      </w:r>
      <w:r w:rsidR="0031493D" w:rsidRPr="00EA4113">
        <w:rPr>
          <w:rFonts w:ascii="Arial" w:hAnsi="Arial" w:cs="Arial"/>
          <w:sz w:val="26"/>
          <w:szCs w:val="26"/>
        </w:rPr>
        <w:t xml:space="preserve"> của C</w:t>
      </w:r>
      <w:r w:rsidR="006D7E6F" w:rsidRPr="00EA4113">
        <w:rPr>
          <w:rFonts w:ascii="Arial" w:hAnsi="Arial" w:cs="Arial"/>
          <w:sz w:val="26"/>
          <w:szCs w:val="26"/>
        </w:rPr>
        <w:t>hính phủ</w:t>
      </w:r>
      <w:r w:rsidR="0031493D" w:rsidRPr="00EA4113">
        <w:rPr>
          <w:rFonts w:ascii="Arial" w:hAnsi="Arial" w:cs="Arial"/>
          <w:sz w:val="26"/>
          <w:szCs w:val="26"/>
        </w:rPr>
        <w:t xml:space="preserve"> sửa đổi, bổ sung một số điều của Nghị định số 136/2020/NĐ-CP ngày 24</w:t>
      </w:r>
      <w:r w:rsidR="008F1ADE" w:rsidRPr="00EA4113">
        <w:rPr>
          <w:rFonts w:ascii="Arial" w:hAnsi="Arial" w:cs="Arial"/>
          <w:sz w:val="26"/>
          <w:szCs w:val="26"/>
        </w:rPr>
        <w:t>/</w:t>
      </w:r>
      <w:r w:rsidR="0031493D" w:rsidRPr="00EA4113">
        <w:rPr>
          <w:rFonts w:ascii="Arial" w:hAnsi="Arial" w:cs="Arial"/>
          <w:sz w:val="26"/>
          <w:szCs w:val="26"/>
        </w:rPr>
        <w:t>11</w:t>
      </w:r>
      <w:r w:rsidR="008F1ADE" w:rsidRPr="00EA4113">
        <w:rPr>
          <w:rFonts w:ascii="Arial" w:hAnsi="Arial" w:cs="Arial"/>
          <w:sz w:val="26"/>
          <w:szCs w:val="26"/>
        </w:rPr>
        <w:t>/</w:t>
      </w:r>
      <w:r w:rsidR="0031493D" w:rsidRPr="00EA4113">
        <w:rPr>
          <w:rFonts w:ascii="Arial" w:hAnsi="Arial" w:cs="Arial"/>
          <w:sz w:val="26"/>
          <w:szCs w:val="26"/>
        </w:rPr>
        <w:t xml:space="preserve">2020 của Chính phủ quy định chi tiết một số điều và biện pháp thi hành </w:t>
      </w:r>
      <w:r w:rsidR="00283410" w:rsidRPr="00EA4113">
        <w:rPr>
          <w:rFonts w:ascii="Arial" w:hAnsi="Arial" w:cs="Arial"/>
          <w:sz w:val="26"/>
          <w:szCs w:val="26"/>
        </w:rPr>
        <w:t>L</w:t>
      </w:r>
      <w:r w:rsidR="0031493D" w:rsidRPr="00EA4113">
        <w:rPr>
          <w:rFonts w:ascii="Arial" w:hAnsi="Arial" w:cs="Arial"/>
          <w:sz w:val="26"/>
          <w:szCs w:val="26"/>
        </w:rPr>
        <w:t xml:space="preserve">uật </w:t>
      </w:r>
      <w:r w:rsidR="006D7E6F" w:rsidRPr="00EA4113">
        <w:rPr>
          <w:rFonts w:ascii="Arial" w:hAnsi="Arial" w:cs="Arial"/>
          <w:sz w:val="26"/>
          <w:szCs w:val="26"/>
        </w:rPr>
        <w:t>P</w:t>
      </w:r>
      <w:r w:rsidR="0031493D" w:rsidRPr="00EA4113">
        <w:rPr>
          <w:rFonts w:ascii="Arial" w:hAnsi="Arial" w:cs="Arial"/>
          <w:sz w:val="26"/>
          <w:szCs w:val="26"/>
        </w:rPr>
        <w:t xml:space="preserve">hòng cháy và chữa cháy và </w:t>
      </w:r>
      <w:r w:rsidR="00283410" w:rsidRPr="00EA4113">
        <w:rPr>
          <w:rFonts w:ascii="Arial" w:hAnsi="Arial" w:cs="Arial"/>
          <w:sz w:val="26"/>
          <w:szCs w:val="26"/>
        </w:rPr>
        <w:t>L</w:t>
      </w:r>
      <w:r w:rsidR="0031493D" w:rsidRPr="00EA4113">
        <w:rPr>
          <w:rFonts w:ascii="Arial" w:hAnsi="Arial" w:cs="Arial"/>
          <w:sz w:val="26"/>
          <w:szCs w:val="26"/>
        </w:rPr>
        <w:t xml:space="preserve">uật </w:t>
      </w:r>
      <w:r w:rsidR="00FB6B1F" w:rsidRPr="00EA4113">
        <w:rPr>
          <w:rFonts w:ascii="Arial" w:hAnsi="Arial" w:cs="Arial"/>
          <w:sz w:val="26"/>
          <w:szCs w:val="26"/>
        </w:rPr>
        <w:t>s</w:t>
      </w:r>
      <w:r w:rsidR="0031493D" w:rsidRPr="00EA4113">
        <w:rPr>
          <w:rFonts w:ascii="Arial" w:hAnsi="Arial" w:cs="Arial"/>
          <w:sz w:val="26"/>
          <w:szCs w:val="26"/>
        </w:rPr>
        <w:t xml:space="preserve">ửa đổi, bổ sung một số điều của </w:t>
      </w:r>
      <w:r w:rsidR="00283410" w:rsidRPr="00EA4113">
        <w:rPr>
          <w:rFonts w:ascii="Arial" w:hAnsi="Arial" w:cs="Arial"/>
          <w:sz w:val="26"/>
          <w:szCs w:val="26"/>
        </w:rPr>
        <w:t>L</w:t>
      </w:r>
      <w:r w:rsidR="0031493D" w:rsidRPr="00EA4113">
        <w:rPr>
          <w:rFonts w:ascii="Arial" w:hAnsi="Arial" w:cs="Arial"/>
          <w:sz w:val="26"/>
          <w:szCs w:val="26"/>
        </w:rPr>
        <w:t xml:space="preserve">uật </w:t>
      </w:r>
      <w:r w:rsidR="006D7E6F" w:rsidRPr="00EA4113">
        <w:rPr>
          <w:rFonts w:ascii="Arial" w:hAnsi="Arial" w:cs="Arial"/>
          <w:sz w:val="26"/>
          <w:szCs w:val="26"/>
        </w:rPr>
        <w:t>P</w:t>
      </w:r>
      <w:r w:rsidR="0031493D" w:rsidRPr="00EA4113">
        <w:rPr>
          <w:rFonts w:ascii="Arial" w:hAnsi="Arial" w:cs="Arial"/>
          <w:sz w:val="26"/>
          <w:szCs w:val="26"/>
        </w:rPr>
        <w:t>hòng cháy</w:t>
      </w:r>
      <w:r w:rsidR="00FB6B1F" w:rsidRPr="00EA4113">
        <w:rPr>
          <w:rFonts w:ascii="Arial" w:hAnsi="Arial" w:cs="Arial"/>
          <w:sz w:val="26"/>
          <w:szCs w:val="26"/>
        </w:rPr>
        <w:t xml:space="preserve"> và</w:t>
      </w:r>
      <w:r w:rsidR="0031493D" w:rsidRPr="00EA4113">
        <w:rPr>
          <w:rFonts w:ascii="Arial" w:hAnsi="Arial" w:cs="Arial"/>
          <w:sz w:val="26"/>
          <w:szCs w:val="26"/>
        </w:rPr>
        <w:t xml:space="preserve"> chữa cháy</w:t>
      </w:r>
      <w:r w:rsidR="00FB6B1F" w:rsidRPr="00EA4113">
        <w:rPr>
          <w:rFonts w:ascii="Arial" w:hAnsi="Arial" w:cs="Arial"/>
          <w:sz w:val="26"/>
          <w:szCs w:val="26"/>
        </w:rPr>
        <w:t xml:space="preserve"> và </w:t>
      </w:r>
      <w:r w:rsidR="00297A43" w:rsidRPr="00EA4113">
        <w:rPr>
          <w:rFonts w:ascii="Arial" w:hAnsi="Arial" w:cs="Arial"/>
          <w:sz w:val="26"/>
          <w:szCs w:val="26"/>
        </w:rPr>
        <w:t>N</w:t>
      </w:r>
      <w:r w:rsidR="00FB6B1F" w:rsidRPr="00EA4113">
        <w:rPr>
          <w:rFonts w:ascii="Arial" w:hAnsi="Arial" w:cs="Arial"/>
          <w:sz w:val="26"/>
          <w:szCs w:val="26"/>
        </w:rPr>
        <w:t>ghị định số 83/2017/NĐ-CP ngày 18/7/2017 của Chính phủ quy định về công tác cứu nạn, cứu hộ của lực lượng phòng cháy và chữa cháy (sau đây viết gọn là Nghị định số 50/2024/NĐ-CP).</w:t>
      </w:r>
    </w:p>
    <w:p w14:paraId="2D5CF8E9" w14:textId="113D3181" w:rsidR="00FB6B1F" w:rsidRPr="00EA4113" w:rsidRDefault="00FB6B1F">
      <w:pPr>
        <w:spacing w:before="120"/>
        <w:ind w:firstLine="567"/>
        <w:jc w:val="both"/>
        <w:rPr>
          <w:rFonts w:ascii="Arial" w:hAnsi="Arial" w:cs="Arial"/>
          <w:sz w:val="26"/>
          <w:szCs w:val="26"/>
        </w:rPr>
        <w:pPrChange w:id="184" w:author="Admin" w:date="2024-11-11T12:47:00Z">
          <w:pPr>
            <w:spacing w:before="120" w:after="120" w:line="320" w:lineRule="exact"/>
            <w:ind w:firstLine="567"/>
            <w:jc w:val="both"/>
          </w:pPr>
        </w:pPrChange>
      </w:pPr>
      <w:r w:rsidRPr="00EA4113">
        <w:rPr>
          <w:rFonts w:ascii="Arial" w:hAnsi="Arial" w:cs="Arial"/>
          <w:sz w:val="26"/>
          <w:szCs w:val="26"/>
        </w:rPr>
        <w:t>1.3.</w:t>
      </w:r>
      <w:r w:rsidR="00EA4113">
        <w:rPr>
          <w:rFonts w:ascii="Arial" w:hAnsi="Arial" w:cs="Arial"/>
          <w:sz w:val="26"/>
          <w:szCs w:val="26"/>
        </w:rPr>
        <w:t>8</w:t>
      </w:r>
      <w:r w:rsidRPr="00EA4113">
        <w:rPr>
          <w:rFonts w:ascii="Arial" w:hAnsi="Arial" w:cs="Arial"/>
          <w:sz w:val="26"/>
          <w:szCs w:val="26"/>
        </w:rPr>
        <w:t>. Nghị định số 47/2024/NĐ-CP ngày 09/5/2024 của Chính phủ quy định về danh mục cơ sở dữ liệu quốc gia; việc xây dựng, cập nhật, duy trì, khai thác và sử dụng cơ sở dữ liệu quốc gia (sau đây viết gọn là Nghị định số 47/2024/NĐ-CP).</w:t>
      </w:r>
    </w:p>
    <w:p w14:paraId="3B02FB54" w14:textId="7E609F46" w:rsidR="00804C3E" w:rsidRPr="00EA4113" w:rsidRDefault="00122D49">
      <w:pPr>
        <w:spacing w:before="120"/>
        <w:ind w:firstLine="567"/>
        <w:jc w:val="both"/>
        <w:rPr>
          <w:rFonts w:ascii="Arial" w:hAnsi="Arial" w:cs="Arial"/>
          <w:sz w:val="26"/>
          <w:szCs w:val="26"/>
        </w:rPr>
        <w:pPrChange w:id="185" w:author="Admin" w:date="2024-11-11T12:47:00Z">
          <w:pPr>
            <w:spacing w:before="120" w:after="120" w:line="320" w:lineRule="exact"/>
            <w:ind w:firstLine="567"/>
            <w:jc w:val="both"/>
          </w:pPr>
        </w:pPrChange>
      </w:pPr>
      <w:r w:rsidRPr="00EA4113">
        <w:rPr>
          <w:rFonts w:ascii="Arial" w:hAnsi="Arial" w:cs="Arial"/>
          <w:sz w:val="26"/>
          <w:szCs w:val="26"/>
        </w:rPr>
        <w:t>1.</w:t>
      </w:r>
      <w:r w:rsidR="008F1ADE" w:rsidRPr="00EA4113">
        <w:rPr>
          <w:rFonts w:ascii="Arial" w:hAnsi="Arial" w:cs="Arial"/>
          <w:sz w:val="26"/>
          <w:szCs w:val="26"/>
        </w:rPr>
        <w:t>3.</w:t>
      </w:r>
      <w:r w:rsidR="00EA4113">
        <w:rPr>
          <w:rFonts w:ascii="Arial" w:hAnsi="Arial" w:cs="Arial"/>
          <w:sz w:val="26"/>
          <w:szCs w:val="26"/>
        </w:rPr>
        <w:t>9</w:t>
      </w:r>
      <w:r w:rsidR="008F1ADE" w:rsidRPr="00EA4113">
        <w:rPr>
          <w:rFonts w:ascii="Arial" w:hAnsi="Arial" w:cs="Arial"/>
          <w:sz w:val="26"/>
          <w:szCs w:val="26"/>
        </w:rPr>
        <w:t xml:space="preserve">. </w:t>
      </w:r>
      <w:r w:rsidR="00283988" w:rsidRPr="00EA4113">
        <w:rPr>
          <w:rFonts w:ascii="Arial" w:hAnsi="Arial" w:cs="Arial"/>
          <w:sz w:val="26"/>
          <w:szCs w:val="26"/>
        </w:rPr>
        <w:t xml:space="preserve">Nghị định số 47/2020/NĐ-CP ngày </w:t>
      </w:r>
      <w:r w:rsidR="00297A43" w:rsidRPr="00EA4113">
        <w:rPr>
          <w:rFonts w:ascii="Arial" w:hAnsi="Arial" w:cs="Arial"/>
          <w:sz w:val="26"/>
          <w:szCs w:val="26"/>
        </w:rPr>
        <w:t>0</w:t>
      </w:r>
      <w:r w:rsidR="00283988" w:rsidRPr="00EA4113">
        <w:rPr>
          <w:rFonts w:ascii="Arial" w:hAnsi="Arial" w:cs="Arial"/>
          <w:sz w:val="26"/>
          <w:szCs w:val="26"/>
        </w:rPr>
        <w:t>9</w:t>
      </w:r>
      <w:r w:rsidR="008F1ADE" w:rsidRPr="00EA4113">
        <w:rPr>
          <w:rFonts w:ascii="Arial" w:hAnsi="Arial" w:cs="Arial"/>
          <w:sz w:val="26"/>
          <w:szCs w:val="26"/>
        </w:rPr>
        <w:t>/</w:t>
      </w:r>
      <w:r w:rsidR="00283988" w:rsidRPr="00EA4113">
        <w:rPr>
          <w:rFonts w:ascii="Arial" w:hAnsi="Arial" w:cs="Arial"/>
          <w:sz w:val="26"/>
          <w:szCs w:val="26"/>
        </w:rPr>
        <w:t>4</w:t>
      </w:r>
      <w:r w:rsidR="008F1ADE" w:rsidRPr="00EA4113">
        <w:rPr>
          <w:rFonts w:ascii="Arial" w:hAnsi="Arial" w:cs="Arial"/>
          <w:sz w:val="26"/>
          <w:szCs w:val="26"/>
        </w:rPr>
        <w:t>/</w:t>
      </w:r>
      <w:r w:rsidR="00283988" w:rsidRPr="00EA4113">
        <w:rPr>
          <w:rFonts w:ascii="Arial" w:hAnsi="Arial" w:cs="Arial"/>
          <w:sz w:val="26"/>
          <w:szCs w:val="26"/>
        </w:rPr>
        <w:t>2020 của Chính phủ quy định về quản lý, kết nối và chia sẻ dữ liệu số của cơ quan nhà nước</w:t>
      </w:r>
      <w:r w:rsidR="00FB6B1F" w:rsidRPr="00EA4113">
        <w:rPr>
          <w:rFonts w:ascii="Arial" w:hAnsi="Arial" w:cs="Arial"/>
          <w:sz w:val="26"/>
          <w:szCs w:val="26"/>
        </w:rPr>
        <w:t xml:space="preserve"> (sau đây viết gọn là Nghị định số 47/2020/NĐ-CP).</w:t>
      </w:r>
    </w:p>
    <w:p w14:paraId="07451BBE" w14:textId="20C8C999" w:rsidR="00804C3E" w:rsidRPr="00EA4113" w:rsidRDefault="00122D49">
      <w:pPr>
        <w:spacing w:before="120"/>
        <w:ind w:firstLine="567"/>
        <w:jc w:val="both"/>
        <w:rPr>
          <w:rFonts w:ascii="Arial" w:hAnsi="Arial" w:cs="Arial"/>
          <w:sz w:val="26"/>
          <w:szCs w:val="26"/>
        </w:rPr>
        <w:pPrChange w:id="186" w:author="Admin" w:date="2024-11-11T12:47:00Z">
          <w:pPr>
            <w:spacing w:before="120" w:after="120" w:line="320" w:lineRule="exact"/>
            <w:ind w:firstLine="567"/>
            <w:jc w:val="both"/>
          </w:pPr>
        </w:pPrChange>
      </w:pPr>
      <w:r w:rsidRPr="00EA4113">
        <w:rPr>
          <w:rFonts w:ascii="Arial" w:hAnsi="Arial" w:cs="Arial"/>
          <w:sz w:val="26"/>
          <w:szCs w:val="26"/>
        </w:rPr>
        <w:lastRenderedPageBreak/>
        <w:t>1.</w:t>
      </w:r>
      <w:r w:rsidR="008F1ADE" w:rsidRPr="00EA4113">
        <w:rPr>
          <w:rFonts w:ascii="Arial" w:hAnsi="Arial" w:cs="Arial"/>
          <w:sz w:val="26"/>
          <w:szCs w:val="26"/>
        </w:rPr>
        <w:t>3.</w:t>
      </w:r>
      <w:r w:rsidR="001351F3" w:rsidRPr="00EA4113">
        <w:rPr>
          <w:rFonts w:ascii="Arial" w:hAnsi="Arial" w:cs="Arial"/>
          <w:sz w:val="26"/>
          <w:szCs w:val="26"/>
        </w:rPr>
        <w:t>1</w:t>
      </w:r>
      <w:r w:rsidR="00EA4113">
        <w:rPr>
          <w:rFonts w:ascii="Arial" w:hAnsi="Arial" w:cs="Arial"/>
          <w:sz w:val="26"/>
          <w:szCs w:val="26"/>
        </w:rPr>
        <w:t>0</w:t>
      </w:r>
      <w:r w:rsidR="008F1ADE" w:rsidRPr="00EA4113">
        <w:rPr>
          <w:rFonts w:ascii="Arial" w:hAnsi="Arial" w:cs="Arial"/>
          <w:sz w:val="26"/>
          <w:szCs w:val="26"/>
        </w:rPr>
        <w:t xml:space="preserve">. </w:t>
      </w:r>
      <w:r w:rsidR="00857928" w:rsidRPr="00EA4113">
        <w:rPr>
          <w:rFonts w:ascii="Arial" w:hAnsi="Arial" w:cs="Arial"/>
          <w:sz w:val="26"/>
          <w:szCs w:val="26"/>
        </w:rPr>
        <w:t xml:space="preserve">Nghị định số 85/2016/NĐ-CP ngày </w:t>
      </w:r>
      <w:r w:rsidR="00371162" w:rsidRPr="00EA4113">
        <w:rPr>
          <w:rFonts w:ascii="Arial" w:hAnsi="Arial" w:cs="Arial"/>
          <w:sz w:val="26"/>
          <w:szCs w:val="26"/>
        </w:rPr>
        <w:t>0</w:t>
      </w:r>
      <w:r w:rsidR="00857928" w:rsidRPr="00EA4113">
        <w:rPr>
          <w:rFonts w:ascii="Arial" w:hAnsi="Arial" w:cs="Arial"/>
          <w:sz w:val="26"/>
          <w:szCs w:val="26"/>
        </w:rPr>
        <w:t>1</w:t>
      </w:r>
      <w:r w:rsidR="008F1ADE" w:rsidRPr="00EA4113">
        <w:rPr>
          <w:rFonts w:ascii="Arial" w:hAnsi="Arial" w:cs="Arial"/>
          <w:sz w:val="26"/>
          <w:szCs w:val="26"/>
        </w:rPr>
        <w:t>/7/</w:t>
      </w:r>
      <w:r w:rsidR="00857928" w:rsidRPr="00EA4113">
        <w:rPr>
          <w:rFonts w:ascii="Arial" w:hAnsi="Arial" w:cs="Arial"/>
          <w:sz w:val="26"/>
          <w:szCs w:val="26"/>
        </w:rPr>
        <w:t>2016 của Chính phủ quy định về bảo đảm an toàn hệ thống thông tin theo cấp độ</w:t>
      </w:r>
      <w:r w:rsidR="00FB6B1F" w:rsidRPr="00EA4113">
        <w:rPr>
          <w:rFonts w:ascii="Arial" w:hAnsi="Arial" w:cs="Arial"/>
          <w:sz w:val="26"/>
          <w:szCs w:val="26"/>
        </w:rPr>
        <w:t xml:space="preserve"> (sau đây viết gọn là Nghị định số 85/2016/NĐ-CP).</w:t>
      </w:r>
    </w:p>
    <w:p w14:paraId="06FCC45E" w14:textId="3604D02D" w:rsidR="00804C3E" w:rsidRPr="00EA4113" w:rsidRDefault="00122D49">
      <w:pPr>
        <w:spacing w:before="120"/>
        <w:ind w:firstLine="567"/>
        <w:jc w:val="both"/>
        <w:rPr>
          <w:rFonts w:ascii="Arial" w:hAnsi="Arial" w:cs="Arial"/>
          <w:sz w:val="26"/>
          <w:szCs w:val="26"/>
        </w:rPr>
      </w:pPr>
      <w:r w:rsidRPr="00EA4113">
        <w:rPr>
          <w:rFonts w:ascii="Arial" w:hAnsi="Arial" w:cs="Arial"/>
          <w:sz w:val="26"/>
          <w:szCs w:val="26"/>
        </w:rPr>
        <w:t>1.</w:t>
      </w:r>
      <w:r w:rsidR="008F1ADE" w:rsidRPr="00EA4113">
        <w:rPr>
          <w:rFonts w:ascii="Arial" w:hAnsi="Arial" w:cs="Arial"/>
          <w:sz w:val="26"/>
          <w:szCs w:val="26"/>
        </w:rPr>
        <w:t>3.</w:t>
      </w:r>
      <w:r w:rsidR="001351F3" w:rsidRPr="00EA4113">
        <w:rPr>
          <w:rFonts w:ascii="Arial" w:hAnsi="Arial" w:cs="Arial"/>
          <w:sz w:val="26"/>
          <w:szCs w:val="26"/>
        </w:rPr>
        <w:t>1</w:t>
      </w:r>
      <w:r w:rsidR="00EA4113">
        <w:rPr>
          <w:rFonts w:ascii="Arial" w:hAnsi="Arial" w:cs="Arial"/>
          <w:sz w:val="26"/>
          <w:szCs w:val="26"/>
        </w:rPr>
        <w:t>1</w:t>
      </w:r>
      <w:r w:rsidR="008F1ADE" w:rsidRPr="00EA4113">
        <w:rPr>
          <w:rFonts w:ascii="Arial" w:hAnsi="Arial" w:cs="Arial"/>
          <w:sz w:val="26"/>
          <w:szCs w:val="26"/>
        </w:rPr>
        <w:t xml:space="preserve">. </w:t>
      </w:r>
      <w:r w:rsidR="00BB6319" w:rsidRPr="00EA4113">
        <w:rPr>
          <w:rFonts w:ascii="Arial" w:hAnsi="Arial" w:cs="Arial"/>
          <w:sz w:val="26"/>
          <w:szCs w:val="26"/>
        </w:rPr>
        <w:t xml:space="preserve">QCVN 110:2023/BTTTT </w:t>
      </w:r>
      <w:r w:rsidR="00BA0A02" w:rsidRPr="00EA4113">
        <w:rPr>
          <w:rFonts w:ascii="Arial" w:hAnsi="Arial" w:cs="Arial"/>
          <w:sz w:val="26"/>
          <w:szCs w:val="26"/>
        </w:rPr>
        <w:t xml:space="preserve">Quy chuẩn kỹ thuật quốc gia </w:t>
      </w:r>
      <w:r w:rsidR="00BB6319" w:rsidRPr="00EA4113">
        <w:rPr>
          <w:rFonts w:ascii="Arial" w:hAnsi="Arial" w:cs="Arial"/>
          <w:sz w:val="26"/>
          <w:szCs w:val="26"/>
        </w:rPr>
        <w:t>về thiết bị trạm gốc thông tin di động E-UTRA – Phần truy nhập vô tuyến</w:t>
      </w:r>
      <w:r w:rsidR="00FB6B1F" w:rsidRPr="00EA4113">
        <w:rPr>
          <w:rFonts w:ascii="Arial" w:hAnsi="Arial" w:cs="Arial"/>
          <w:sz w:val="26"/>
          <w:szCs w:val="26"/>
        </w:rPr>
        <w:t>.</w:t>
      </w:r>
    </w:p>
    <w:p w14:paraId="33548E3F" w14:textId="0110EB80" w:rsidR="0063674A" w:rsidRPr="00EA4113" w:rsidRDefault="0063674A" w:rsidP="0063674A">
      <w:pPr>
        <w:spacing w:before="120"/>
        <w:ind w:firstLine="567"/>
        <w:jc w:val="both"/>
        <w:rPr>
          <w:rFonts w:ascii="Arial" w:hAnsi="Arial" w:cs="Arial"/>
          <w:sz w:val="26"/>
          <w:szCs w:val="26"/>
        </w:rPr>
      </w:pPr>
      <w:r w:rsidRPr="00EA4113">
        <w:rPr>
          <w:rFonts w:ascii="Arial" w:hAnsi="Arial" w:cs="Arial"/>
          <w:sz w:val="26"/>
          <w:szCs w:val="26"/>
        </w:rPr>
        <w:t>1.3.1</w:t>
      </w:r>
      <w:r w:rsidR="00EA4113">
        <w:rPr>
          <w:rFonts w:ascii="Arial" w:hAnsi="Arial" w:cs="Arial"/>
          <w:sz w:val="26"/>
          <w:szCs w:val="26"/>
        </w:rPr>
        <w:t>2</w:t>
      </w:r>
      <w:r w:rsidRPr="00EA4113">
        <w:rPr>
          <w:rFonts w:ascii="Arial" w:hAnsi="Arial" w:cs="Arial"/>
          <w:sz w:val="26"/>
          <w:szCs w:val="26"/>
        </w:rPr>
        <w:t xml:space="preserve">. </w:t>
      </w:r>
      <w:bookmarkStart w:id="187" w:name="loai_1_name"/>
      <w:r w:rsidRPr="00EA4113">
        <w:rPr>
          <w:rFonts w:ascii="Arial" w:hAnsi="Arial" w:cs="Arial"/>
          <w:sz w:val="26"/>
          <w:szCs w:val="26"/>
        </w:rPr>
        <w:t>TCVN 9250:2021</w:t>
      </w:r>
      <w:bookmarkEnd w:id="187"/>
      <w:r w:rsidRPr="00EA4113">
        <w:rPr>
          <w:rFonts w:ascii="Arial" w:hAnsi="Arial" w:cs="Arial"/>
          <w:sz w:val="26"/>
          <w:szCs w:val="26"/>
        </w:rPr>
        <w:t xml:space="preserve"> Trung tâm dữ liệu – Yêu cầu hạ tầng kỹ thuật viễn thông.</w:t>
      </w:r>
    </w:p>
    <w:p w14:paraId="43445045" w14:textId="5BC073CD" w:rsidR="00804C3E" w:rsidRPr="00EA4113" w:rsidRDefault="00122D49">
      <w:pPr>
        <w:spacing w:before="120"/>
        <w:ind w:firstLine="567"/>
        <w:jc w:val="both"/>
        <w:rPr>
          <w:rFonts w:ascii="Arial" w:hAnsi="Arial" w:cs="Arial"/>
          <w:sz w:val="26"/>
          <w:szCs w:val="26"/>
        </w:rPr>
      </w:pPr>
      <w:r w:rsidRPr="00EA4113">
        <w:rPr>
          <w:rFonts w:ascii="Arial" w:hAnsi="Arial" w:cs="Arial"/>
          <w:sz w:val="26"/>
          <w:szCs w:val="26"/>
        </w:rPr>
        <w:t>1.</w:t>
      </w:r>
      <w:r w:rsidR="008F1ADE" w:rsidRPr="00EA4113">
        <w:rPr>
          <w:rFonts w:ascii="Arial" w:hAnsi="Arial" w:cs="Arial"/>
          <w:sz w:val="26"/>
          <w:szCs w:val="26"/>
        </w:rPr>
        <w:t>3.</w:t>
      </w:r>
      <w:r w:rsidR="001351F3" w:rsidRPr="00EA4113">
        <w:rPr>
          <w:rFonts w:ascii="Arial" w:hAnsi="Arial" w:cs="Arial"/>
          <w:sz w:val="26"/>
          <w:szCs w:val="26"/>
        </w:rPr>
        <w:t>1</w:t>
      </w:r>
      <w:r w:rsidR="00EA4113">
        <w:rPr>
          <w:rFonts w:ascii="Arial" w:hAnsi="Arial" w:cs="Arial"/>
          <w:sz w:val="26"/>
          <w:szCs w:val="26"/>
        </w:rPr>
        <w:t>3</w:t>
      </w:r>
      <w:r w:rsidR="008F1ADE" w:rsidRPr="00EA4113">
        <w:rPr>
          <w:rFonts w:ascii="Arial" w:hAnsi="Arial" w:cs="Arial"/>
          <w:sz w:val="26"/>
          <w:szCs w:val="26"/>
        </w:rPr>
        <w:t xml:space="preserve">. </w:t>
      </w:r>
      <w:r w:rsidR="00AD0C91" w:rsidRPr="00EA4113">
        <w:rPr>
          <w:rFonts w:ascii="Arial" w:hAnsi="Arial" w:cs="Arial"/>
          <w:sz w:val="26"/>
          <w:szCs w:val="26"/>
        </w:rPr>
        <w:t>TCVN 8071:2009 Công trình viễn thông – Quy tắc thực hành chống sét và tiếp đất</w:t>
      </w:r>
      <w:r w:rsidR="00FB6B1F" w:rsidRPr="00EA4113">
        <w:rPr>
          <w:rFonts w:ascii="Arial" w:hAnsi="Arial" w:cs="Arial"/>
          <w:sz w:val="26"/>
          <w:szCs w:val="26"/>
        </w:rPr>
        <w:t>.</w:t>
      </w:r>
    </w:p>
    <w:p w14:paraId="655563A5" w14:textId="5E2E161B" w:rsidR="002531C3" w:rsidRPr="00EA4113" w:rsidRDefault="002E03C8" w:rsidP="002531C3">
      <w:pPr>
        <w:spacing w:before="120"/>
        <w:ind w:firstLine="567"/>
        <w:jc w:val="both"/>
        <w:rPr>
          <w:rFonts w:ascii="Arial" w:hAnsi="Arial" w:cs="Arial"/>
          <w:sz w:val="26"/>
          <w:szCs w:val="26"/>
        </w:rPr>
      </w:pPr>
      <w:r w:rsidRPr="00EA4113">
        <w:rPr>
          <w:rFonts w:ascii="Arial" w:hAnsi="Arial" w:cs="Arial"/>
          <w:sz w:val="26"/>
          <w:szCs w:val="26"/>
        </w:rPr>
        <w:t>1.3.1</w:t>
      </w:r>
      <w:r w:rsidR="00EA4113">
        <w:rPr>
          <w:rFonts w:ascii="Arial" w:hAnsi="Arial" w:cs="Arial"/>
          <w:sz w:val="26"/>
          <w:szCs w:val="26"/>
        </w:rPr>
        <w:t>4</w:t>
      </w:r>
      <w:r w:rsidRPr="00EA4113">
        <w:rPr>
          <w:rFonts w:ascii="Arial" w:hAnsi="Arial" w:cs="Arial"/>
          <w:sz w:val="26"/>
          <w:szCs w:val="26"/>
        </w:rPr>
        <w:t xml:space="preserve">. </w:t>
      </w:r>
      <w:r w:rsidR="002531C3" w:rsidRPr="00EA4113">
        <w:rPr>
          <w:rFonts w:ascii="Arial" w:hAnsi="Arial" w:cs="Arial"/>
          <w:sz w:val="26"/>
          <w:szCs w:val="26"/>
        </w:rPr>
        <w:t>QCVN 110:2023/BTTTT</w:t>
      </w:r>
      <w:del w:id="188" w:author="Admin" w:date="2024-11-11T10:45:00Z">
        <w:r w:rsidR="002531C3" w:rsidRPr="00EA4113" w:rsidDel="00D156C1">
          <w:rPr>
            <w:rFonts w:ascii="Arial" w:hAnsi="Arial" w:cs="Arial"/>
            <w:sz w:val="26"/>
            <w:szCs w:val="26"/>
          </w:rPr>
          <w:delText xml:space="preserve"> –</w:delText>
        </w:r>
      </w:del>
      <w:r w:rsidR="002531C3" w:rsidRPr="00EA4113">
        <w:rPr>
          <w:rFonts w:ascii="Arial" w:hAnsi="Arial" w:cs="Arial"/>
          <w:sz w:val="26"/>
          <w:szCs w:val="26"/>
        </w:rPr>
        <w:t xml:space="preserve"> Quy chuẩn kỹ thuật quốc gia về thiết bị trạm gốc thông tin di động E-UTRA</w:t>
      </w:r>
      <w:r w:rsidRPr="00EA4113">
        <w:rPr>
          <w:rFonts w:ascii="Arial" w:hAnsi="Arial" w:cs="Arial"/>
          <w:sz w:val="26"/>
          <w:szCs w:val="26"/>
        </w:rPr>
        <w:t>.</w:t>
      </w:r>
    </w:p>
    <w:p w14:paraId="54A8DF61" w14:textId="5934E094" w:rsidR="002531C3" w:rsidRPr="00EA4113" w:rsidRDefault="002E03C8" w:rsidP="002531C3">
      <w:pPr>
        <w:spacing w:before="120"/>
        <w:ind w:firstLine="567"/>
        <w:jc w:val="both"/>
        <w:rPr>
          <w:rFonts w:ascii="Arial" w:hAnsi="Arial" w:cs="Arial"/>
          <w:sz w:val="26"/>
          <w:szCs w:val="26"/>
        </w:rPr>
      </w:pPr>
      <w:r w:rsidRPr="00EA4113">
        <w:rPr>
          <w:rFonts w:ascii="Arial" w:hAnsi="Arial" w:cs="Arial"/>
          <w:sz w:val="26"/>
          <w:szCs w:val="26"/>
        </w:rPr>
        <w:t>1.3.1</w:t>
      </w:r>
      <w:r w:rsidR="00EA4113">
        <w:rPr>
          <w:rFonts w:ascii="Arial" w:hAnsi="Arial" w:cs="Arial"/>
          <w:sz w:val="26"/>
          <w:szCs w:val="26"/>
        </w:rPr>
        <w:t>5</w:t>
      </w:r>
      <w:r w:rsidRPr="00EA4113">
        <w:rPr>
          <w:rFonts w:ascii="Arial" w:hAnsi="Arial" w:cs="Arial"/>
          <w:sz w:val="26"/>
          <w:szCs w:val="26"/>
        </w:rPr>
        <w:t xml:space="preserve">. </w:t>
      </w:r>
      <w:r w:rsidR="002531C3" w:rsidRPr="00EA4113">
        <w:rPr>
          <w:rFonts w:ascii="Arial" w:hAnsi="Arial" w:cs="Arial"/>
          <w:spacing w:val="-2"/>
          <w:sz w:val="26"/>
          <w:szCs w:val="26"/>
        </w:rPr>
        <w:t>QCVN</w:t>
      </w:r>
      <w:ins w:id="189" w:author="Admin" w:date="2024-11-11T10:45:00Z">
        <w:r w:rsidR="002531C3" w:rsidRPr="00EA4113">
          <w:rPr>
            <w:rFonts w:ascii="Arial" w:hAnsi="Arial" w:cs="Arial"/>
            <w:spacing w:val="-2"/>
            <w:sz w:val="26"/>
            <w:szCs w:val="26"/>
          </w:rPr>
          <w:t xml:space="preserve"> 05:2024/BCA </w:t>
        </w:r>
      </w:ins>
      <w:del w:id="190" w:author="Admin" w:date="2024-11-11T10:45:00Z">
        <w:r w:rsidR="002531C3" w:rsidRPr="00EA4113" w:rsidDel="00AE2DEF">
          <w:rPr>
            <w:rFonts w:ascii="Arial" w:hAnsi="Arial" w:cs="Arial"/>
            <w:spacing w:val="-2"/>
            <w:sz w:val="26"/>
            <w:szCs w:val="26"/>
          </w:rPr>
          <w:delText xml:space="preserve"> </w:delText>
        </w:r>
        <w:r w:rsidR="002531C3" w:rsidRPr="00EA4113" w:rsidDel="00AE2DEF">
          <w:rPr>
            <w:rFonts w:ascii="Arial" w:hAnsi="Arial" w:cs="Arial"/>
            <w:sz w:val="26"/>
            <w:szCs w:val="26"/>
          </w:rPr>
          <w:delText>–</w:delText>
        </w:r>
        <w:r w:rsidR="002531C3" w:rsidRPr="00EA4113" w:rsidDel="00AE2DEF">
          <w:rPr>
            <w:rFonts w:ascii="Arial" w:hAnsi="Arial" w:cs="Arial"/>
            <w:spacing w:val="-2"/>
            <w:sz w:val="26"/>
            <w:szCs w:val="26"/>
          </w:rPr>
          <w:delText xml:space="preserve"> </w:delText>
        </w:r>
      </w:del>
      <w:r w:rsidR="002531C3" w:rsidRPr="00EA4113">
        <w:rPr>
          <w:rFonts w:ascii="Arial" w:hAnsi="Arial" w:cs="Arial"/>
          <w:spacing w:val="-2"/>
          <w:sz w:val="26"/>
          <w:szCs w:val="26"/>
        </w:rPr>
        <w:t xml:space="preserve">Quy chuẩn kỹ thuật quốc gia về </w:t>
      </w:r>
      <w:ins w:id="191" w:author="Admin" w:date="2024-11-11T10:45:00Z">
        <w:r w:rsidR="002531C3" w:rsidRPr="00EA4113">
          <w:rPr>
            <w:rFonts w:ascii="Arial" w:hAnsi="Arial" w:cs="Arial"/>
            <w:spacing w:val="-2"/>
            <w:sz w:val="26"/>
            <w:szCs w:val="26"/>
          </w:rPr>
          <w:t>h</w:t>
        </w:r>
      </w:ins>
      <w:del w:id="192" w:author="Admin" w:date="2024-11-11T10:45:00Z">
        <w:r w:rsidR="002531C3" w:rsidRPr="00EA4113" w:rsidDel="00935231">
          <w:rPr>
            <w:rFonts w:ascii="Arial" w:hAnsi="Arial" w:cs="Arial"/>
            <w:spacing w:val="-2"/>
            <w:sz w:val="26"/>
            <w:szCs w:val="26"/>
          </w:rPr>
          <w:delText>H</w:delText>
        </w:r>
      </w:del>
      <w:r w:rsidR="002531C3" w:rsidRPr="00EA4113">
        <w:rPr>
          <w:rFonts w:ascii="Arial" w:hAnsi="Arial" w:cs="Arial"/>
          <w:spacing w:val="-2"/>
          <w:sz w:val="26"/>
          <w:szCs w:val="26"/>
        </w:rPr>
        <w:t>ệ thống giám sát bảo đảm an ninh, trật tự, an toàn giao thông đường bộ</w:t>
      </w:r>
      <w:r w:rsidRPr="00EA4113">
        <w:rPr>
          <w:rFonts w:ascii="Arial" w:hAnsi="Arial" w:cs="Arial"/>
          <w:spacing w:val="-2"/>
          <w:sz w:val="26"/>
          <w:szCs w:val="26"/>
        </w:rPr>
        <w:t>.</w:t>
      </w:r>
    </w:p>
    <w:p w14:paraId="13E467DC" w14:textId="61D6486C" w:rsidR="00804C3E" w:rsidRPr="00EA4113" w:rsidRDefault="00122D49">
      <w:pPr>
        <w:spacing w:before="120"/>
        <w:ind w:firstLine="567"/>
        <w:jc w:val="both"/>
        <w:rPr>
          <w:rFonts w:ascii="Arial" w:hAnsi="Arial" w:cs="Arial"/>
          <w:sz w:val="26"/>
          <w:szCs w:val="26"/>
        </w:rPr>
        <w:pPrChange w:id="193" w:author="Admin" w:date="2024-11-11T12:47:00Z">
          <w:pPr>
            <w:spacing w:before="120" w:after="120" w:line="320" w:lineRule="exact"/>
            <w:ind w:firstLine="567"/>
            <w:jc w:val="both"/>
          </w:pPr>
        </w:pPrChange>
      </w:pPr>
      <w:r w:rsidRPr="00EA4113">
        <w:rPr>
          <w:rFonts w:ascii="Arial" w:hAnsi="Arial" w:cs="Arial"/>
          <w:sz w:val="26"/>
          <w:szCs w:val="26"/>
        </w:rPr>
        <w:t>1.</w:t>
      </w:r>
      <w:r w:rsidR="008F1ADE" w:rsidRPr="00EA4113">
        <w:rPr>
          <w:rFonts w:ascii="Arial" w:hAnsi="Arial" w:cs="Arial"/>
          <w:sz w:val="26"/>
          <w:szCs w:val="26"/>
        </w:rPr>
        <w:t>3.</w:t>
      </w:r>
      <w:r w:rsidR="001351F3" w:rsidRPr="00EA4113">
        <w:rPr>
          <w:rFonts w:ascii="Arial" w:hAnsi="Arial" w:cs="Arial"/>
          <w:sz w:val="26"/>
          <w:szCs w:val="26"/>
        </w:rPr>
        <w:t>1</w:t>
      </w:r>
      <w:r w:rsidR="00EA4113">
        <w:rPr>
          <w:rFonts w:ascii="Arial" w:hAnsi="Arial" w:cs="Arial"/>
          <w:sz w:val="26"/>
          <w:szCs w:val="26"/>
        </w:rPr>
        <w:t>6</w:t>
      </w:r>
      <w:r w:rsidR="008F1ADE" w:rsidRPr="00EA4113">
        <w:rPr>
          <w:rFonts w:ascii="Arial" w:hAnsi="Arial" w:cs="Arial"/>
          <w:sz w:val="26"/>
          <w:szCs w:val="26"/>
        </w:rPr>
        <w:t>.</w:t>
      </w:r>
      <w:r w:rsidR="00D978C4" w:rsidRPr="00EA4113">
        <w:rPr>
          <w:rFonts w:ascii="Arial" w:hAnsi="Arial" w:cs="Arial"/>
          <w:sz w:val="26"/>
          <w:szCs w:val="26"/>
        </w:rPr>
        <w:t xml:space="preserve"> </w:t>
      </w:r>
      <w:r w:rsidR="00D6662E" w:rsidRPr="00EA4113">
        <w:rPr>
          <w:rFonts w:ascii="Arial" w:hAnsi="Arial" w:cs="Arial"/>
          <w:sz w:val="26"/>
          <w:szCs w:val="26"/>
        </w:rPr>
        <w:t>Thông tư số 29/2024/TT-BCA ngày 03/7/2024 của</w:t>
      </w:r>
      <w:r w:rsidR="00E67452" w:rsidRPr="00EA4113">
        <w:rPr>
          <w:rFonts w:ascii="Arial" w:hAnsi="Arial" w:cs="Arial"/>
          <w:sz w:val="26"/>
          <w:szCs w:val="26"/>
        </w:rPr>
        <w:t xml:space="preserve"> Bộ trưởng</w:t>
      </w:r>
      <w:r w:rsidR="00D6662E" w:rsidRPr="00EA4113">
        <w:rPr>
          <w:rFonts w:ascii="Arial" w:hAnsi="Arial" w:cs="Arial"/>
          <w:sz w:val="26"/>
          <w:szCs w:val="26"/>
        </w:rPr>
        <w:t xml:space="preserve"> Bộ Công an </w:t>
      </w:r>
      <w:r w:rsidR="00E67452" w:rsidRPr="00EA4113">
        <w:rPr>
          <w:rFonts w:ascii="Arial" w:hAnsi="Arial" w:cs="Arial"/>
          <w:sz w:val="26"/>
          <w:szCs w:val="26"/>
        </w:rPr>
        <w:t>q</w:t>
      </w:r>
      <w:r w:rsidR="00D6662E" w:rsidRPr="00EA4113">
        <w:rPr>
          <w:rFonts w:ascii="Arial" w:hAnsi="Arial" w:cs="Arial"/>
          <w:sz w:val="26"/>
          <w:szCs w:val="26"/>
        </w:rPr>
        <w:t xml:space="preserve">uy định về quản lý, kết nối và chia sẻ dữ liệu camera giám sát trong </w:t>
      </w:r>
      <w:r w:rsidR="00E4468D" w:rsidRPr="00EA4113">
        <w:rPr>
          <w:rFonts w:ascii="Arial" w:hAnsi="Arial" w:cs="Arial"/>
          <w:sz w:val="26"/>
          <w:szCs w:val="26"/>
        </w:rPr>
        <w:t>C</w:t>
      </w:r>
      <w:r w:rsidR="00FB6B1F" w:rsidRPr="00EA4113">
        <w:rPr>
          <w:rFonts w:ascii="Arial" w:hAnsi="Arial" w:cs="Arial"/>
          <w:sz w:val="26"/>
          <w:szCs w:val="26"/>
        </w:rPr>
        <w:t>ông an nhân dân.</w:t>
      </w:r>
    </w:p>
    <w:p w14:paraId="7E840FB0" w14:textId="022A22A1" w:rsidR="00C24A79" w:rsidRPr="00EA4113" w:rsidRDefault="00122D49">
      <w:pPr>
        <w:spacing w:before="120"/>
        <w:ind w:firstLine="567"/>
        <w:jc w:val="both"/>
        <w:rPr>
          <w:rFonts w:ascii="Arial" w:hAnsi="Arial" w:cs="Arial"/>
          <w:sz w:val="26"/>
          <w:szCs w:val="26"/>
        </w:rPr>
      </w:pPr>
      <w:r w:rsidRPr="00EA4113">
        <w:rPr>
          <w:rFonts w:ascii="Arial" w:hAnsi="Arial" w:cs="Arial"/>
          <w:sz w:val="26"/>
          <w:szCs w:val="26"/>
        </w:rPr>
        <w:t>1.</w:t>
      </w:r>
      <w:r w:rsidR="008F1ADE" w:rsidRPr="00EA4113">
        <w:rPr>
          <w:rFonts w:ascii="Arial" w:hAnsi="Arial" w:cs="Arial"/>
          <w:sz w:val="26"/>
          <w:szCs w:val="26"/>
        </w:rPr>
        <w:t>3.</w:t>
      </w:r>
      <w:r w:rsidR="001351F3" w:rsidRPr="00EA4113">
        <w:rPr>
          <w:rFonts w:ascii="Arial" w:hAnsi="Arial" w:cs="Arial"/>
          <w:sz w:val="26"/>
          <w:szCs w:val="26"/>
        </w:rPr>
        <w:t>1</w:t>
      </w:r>
      <w:r w:rsidR="00EA4113">
        <w:rPr>
          <w:rFonts w:ascii="Arial" w:hAnsi="Arial" w:cs="Arial"/>
          <w:sz w:val="26"/>
          <w:szCs w:val="26"/>
        </w:rPr>
        <w:t>7</w:t>
      </w:r>
      <w:r w:rsidR="008F1ADE" w:rsidRPr="00EA4113">
        <w:rPr>
          <w:rFonts w:ascii="Arial" w:hAnsi="Arial" w:cs="Arial"/>
          <w:sz w:val="26"/>
          <w:szCs w:val="26"/>
        </w:rPr>
        <w:t xml:space="preserve">. </w:t>
      </w:r>
      <w:r w:rsidR="00C24A79" w:rsidRPr="00EA4113">
        <w:rPr>
          <w:rFonts w:ascii="Arial" w:hAnsi="Arial" w:cs="Arial"/>
          <w:sz w:val="26"/>
          <w:szCs w:val="26"/>
        </w:rPr>
        <w:t>Thông tư số 86/2021/TT-BCA ngày 01/9/2021</w:t>
      </w:r>
      <w:r w:rsidR="00E67452" w:rsidRPr="00EA4113">
        <w:rPr>
          <w:rFonts w:ascii="Arial" w:hAnsi="Arial" w:cs="Arial"/>
          <w:sz w:val="26"/>
          <w:szCs w:val="26"/>
        </w:rPr>
        <w:t xml:space="preserve"> của Bộ trưởng Bộ Công an quy định về bảo đảm an toàn thông tin số trong </w:t>
      </w:r>
      <w:r w:rsidR="00E4468D" w:rsidRPr="00EA4113">
        <w:rPr>
          <w:rFonts w:ascii="Arial" w:hAnsi="Arial" w:cs="Arial"/>
          <w:sz w:val="26"/>
          <w:szCs w:val="26"/>
        </w:rPr>
        <w:t>C</w:t>
      </w:r>
      <w:r w:rsidR="00FB6B1F" w:rsidRPr="00EA4113">
        <w:rPr>
          <w:rFonts w:ascii="Arial" w:hAnsi="Arial" w:cs="Arial"/>
          <w:sz w:val="26"/>
          <w:szCs w:val="26"/>
        </w:rPr>
        <w:t>ông an nhân dân</w:t>
      </w:r>
      <w:r w:rsidR="00E67452" w:rsidRPr="00EA4113">
        <w:rPr>
          <w:rFonts w:ascii="Arial" w:hAnsi="Arial" w:cs="Arial"/>
          <w:sz w:val="26"/>
          <w:szCs w:val="26"/>
        </w:rPr>
        <w:t>.</w:t>
      </w:r>
    </w:p>
    <w:p w14:paraId="05B2073F" w14:textId="18B1C9D3" w:rsidR="00FF7488" w:rsidRPr="00EA4113" w:rsidRDefault="00FF7488" w:rsidP="00FF7488">
      <w:pPr>
        <w:spacing w:before="120"/>
        <w:ind w:firstLine="567"/>
        <w:jc w:val="both"/>
        <w:rPr>
          <w:rFonts w:ascii="Arial" w:hAnsi="Arial" w:cs="Arial"/>
          <w:sz w:val="26"/>
          <w:szCs w:val="26"/>
        </w:rPr>
      </w:pPr>
      <w:r w:rsidRPr="00EA4113">
        <w:rPr>
          <w:rFonts w:ascii="Arial" w:hAnsi="Arial" w:cs="Arial"/>
          <w:sz w:val="26"/>
          <w:szCs w:val="26"/>
        </w:rPr>
        <w:t>1.3.1</w:t>
      </w:r>
      <w:r w:rsidR="00EA4113">
        <w:rPr>
          <w:rFonts w:ascii="Arial" w:hAnsi="Arial" w:cs="Arial"/>
          <w:sz w:val="26"/>
          <w:szCs w:val="26"/>
        </w:rPr>
        <w:t>8</w:t>
      </w:r>
      <w:r w:rsidRPr="00EA4113">
        <w:rPr>
          <w:rFonts w:ascii="Arial" w:hAnsi="Arial" w:cs="Arial"/>
          <w:sz w:val="26"/>
          <w:szCs w:val="26"/>
        </w:rPr>
        <w:t xml:space="preserve">. </w:t>
      </w:r>
      <w:bookmarkStart w:id="194" w:name="_Hlk222991672"/>
      <w:r w:rsidRPr="00EA4113">
        <w:rPr>
          <w:rFonts w:ascii="Arial" w:hAnsi="Arial" w:cs="Arial"/>
          <w:sz w:val="26"/>
          <w:szCs w:val="26"/>
        </w:rPr>
        <w:t>Đề án “Quy hoạch Trung tâm dữ liệu, quản lý, giám sát, xử lý vi phạm và điều hành giao thông đến năm 2030, tầm nhìn đến năm 2050” theo Quyết định số 8668/QĐ-BCA của Bộ Công an ngày 20/10/2025</w:t>
      </w:r>
      <w:bookmarkEnd w:id="194"/>
      <w:r w:rsidRPr="00EA4113">
        <w:rPr>
          <w:rFonts w:ascii="Arial" w:hAnsi="Arial" w:cs="Arial"/>
          <w:sz w:val="26"/>
          <w:szCs w:val="26"/>
        </w:rPr>
        <w:t>.</w:t>
      </w:r>
    </w:p>
    <w:p w14:paraId="5C3400DA" w14:textId="250A1A53" w:rsidR="00E241D4" w:rsidRPr="00EA4113" w:rsidRDefault="00122D49">
      <w:pPr>
        <w:spacing w:before="120"/>
        <w:ind w:firstLine="567"/>
        <w:jc w:val="both"/>
        <w:rPr>
          <w:rFonts w:ascii="Arial" w:hAnsi="Arial" w:cs="Arial"/>
          <w:b/>
          <w:bCs/>
          <w:sz w:val="26"/>
          <w:szCs w:val="26"/>
        </w:rPr>
        <w:pPrChange w:id="195" w:author="Admin" w:date="2024-11-11T12:47:00Z">
          <w:pPr>
            <w:shd w:val="clear" w:color="auto" w:fill="FFFFFF"/>
            <w:spacing w:before="120" w:after="120" w:line="320" w:lineRule="exact"/>
            <w:ind w:firstLine="567"/>
            <w:jc w:val="both"/>
          </w:pPr>
        </w:pPrChange>
      </w:pPr>
      <w:r w:rsidRPr="00EA4113">
        <w:rPr>
          <w:rFonts w:ascii="Arial" w:hAnsi="Arial" w:cs="Arial"/>
          <w:b/>
          <w:bCs/>
          <w:sz w:val="26"/>
          <w:szCs w:val="26"/>
        </w:rPr>
        <w:t>1.</w:t>
      </w:r>
      <w:r w:rsidR="00D6662E" w:rsidRPr="00EA4113">
        <w:rPr>
          <w:rFonts w:ascii="Arial" w:hAnsi="Arial" w:cs="Arial"/>
          <w:b/>
          <w:bCs/>
          <w:sz w:val="26"/>
          <w:szCs w:val="26"/>
        </w:rPr>
        <w:t>4</w:t>
      </w:r>
      <w:r w:rsidR="00E241D4" w:rsidRPr="00EA4113">
        <w:rPr>
          <w:rFonts w:ascii="Arial" w:hAnsi="Arial" w:cs="Arial"/>
          <w:b/>
          <w:bCs/>
          <w:sz w:val="26"/>
          <w:szCs w:val="26"/>
        </w:rPr>
        <w:t xml:space="preserve">. </w:t>
      </w:r>
      <w:r w:rsidR="00F1305B" w:rsidRPr="00EA4113">
        <w:rPr>
          <w:rFonts w:ascii="Arial" w:hAnsi="Arial" w:cs="Arial"/>
          <w:b/>
          <w:bCs/>
          <w:sz w:val="26"/>
          <w:szCs w:val="26"/>
        </w:rPr>
        <w:t>Thuật ngữ, định nghĩa và các từ viết tắt</w:t>
      </w:r>
    </w:p>
    <w:p w14:paraId="14DAAB56" w14:textId="52D3A16B" w:rsidR="00F1305B" w:rsidRPr="00F1305B" w:rsidRDefault="00F1305B" w:rsidP="00FB40C9">
      <w:pPr>
        <w:spacing w:before="120"/>
        <w:ind w:firstLine="567"/>
        <w:jc w:val="both"/>
        <w:rPr>
          <w:rFonts w:ascii="Arial" w:hAnsi="Arial" w:cs="Arial"/>
          <w:b/>
          <w:bCs/>
          <w:sz w:val="26"/>
          <w:szCs w:val="26"/>
        </w:rPr>
      </w:pPr>
      <w:bookmarkStart w:id="196" w:name="dieu_3_2"/>
      <w:r w:rsidRPr="00EA4113">
        <w:rPr>
          <w:rFonts w:ascii="Arial" w:hAnsi="Arial" w:cs="Arial"/>
          <w:b/>
          <w:bCs/>
          <w:sz w:val="26"/>
          <w:szCs w:val="26"/>
        </w:rPr>
        <w:t>1.4.1.</w:t>
      </w:r>
      <w:r w:rsidRPr="00F1305B">
        <w:rPr>
          <w:rFonts w:ascii="Arial" w:hAnsi="Arial" w:cs="Arial"/>
          <w:b/>
          <w:bCs/>
          <w:sz w:val="26"/>
          <w:szCs w:val="26"/>
        </w:rPr>
        <w:t xml:space="preserve">  Thuật ngữ, định nghĩa</w:t>
      </w:r>
      <w:bookmarkEnd w:id="196"/>
    </w:p>
    <w:p w14:paraId="73B9268F" w14:textId="0A541E79" w:rsidR="00EF3EC1" w:rsidRPr="00EA4113" w:rsidRDefault="00EF3EC1">
      <w:pPr>
        <w:pStyle w:val="Base"/>
        <w:spacing w:before="120" w:after="0" w:line="240" w:lineRule="auto"/>
        <w:rPr>
          <w:rFonts w:ascii="Arial" w:hAnsi="Arial" w:cs="Arial"/>
          <w:iCs/>
          <w:spacing w:val="-2"/>
          <w:sz w:val="26"/>
        </w:rPr>
        <w:pPrChange w:id="197" w:author="Admin" w:date="2024-11-11T12:47:00Z">
          <w:pPr>
            <w:pStyle w:val="Base"/>
            <w:spacing w:before="120" w:after="120" w:line="320" w:lineRule="exact"/>
          </w:pPr>
        </w:pPrChange>
      </w:pPr>
      <w:r w:rsidRPr="00EA4113">
        <w:rPr>
          <w:rFonts w:ascii="Arial" w:eastAsia="Times New Roman" w:hAnsi="Arial" w:cs="Arial"/>
          <w:spacing w:val="-2"/>
          <w:sz w:val="26"/>
          <w:rPrChange w:id="198" w:author="Admin" w:date="2024-11-11T10:43:00Z">
            <w:rPr>
              <w:rFonts w:ascii="Arial" w:eastAsia="Times New Roman" w:hAnsi="Arial" w:cs="Arial"/>
              <w:b/>
              <w:bCs/>
              <w:spacing w:val="-2"/>
              <w:sz w:val="26"/>
              <w:szCs w:val="22"/>
            </w:rPr>
          </w:rPrChange>
        </w:rPr>
        <w:t>1.</w:t>
      </w:r>
      <w:r w:rsidRPr="00EA4113">
        <w:rPr>
          <w:rFonts w:ascii="Arial" w:hAnsi="Arial" w:cs="Arial"/>
          <w:spacing w:val="-2"/>
          <w:sz w:val="26"/>
          <w:rPrChange w:id="199" w:author="Admin" w:date="2024-11-11T10:43:00Z">
            <w:rPr>
              <w:rFonts w:ascii="Arial" w:eastAsiaTheme="minorEastAsia" w:hAnsi="Arial" w:cs="Arial"/>
              <w:b/>
              <w:bCs/>
              <w:spacing w:val="-2"/>
              <w:sz w:val="26"/>
              <w:szCs w:val="22"/>
            </w:rPr>
          </w:rPrChange>
        </w:rPr>
        <w:t>4.1.</w:t>
      </w:r>
      <w:r w:rsidR="00F1305B" w:rsidRPr="00EA4113">
        <w:rPr>
          <w:rFonts w:ascii="Arial" w:hAnsi="Arial" w:cs="Arial"/>
          <w:spacing w:val="-2"/>
          <w:sz w:val="26"/>
        </w:rPr>
        <w:t xml:space="preserve">1. </w:t>
      </w:r>
      <w:r w:rsidRPr="00EA4113">
        <w:rPr>
          <w:rFonts w:ascii="Arial" w:hAnsi="Arial" w:cs="Arial"/>
          <w:spacing w:val="-2"/>
          <w:sz w:val="26"/>
          <w:rPrChange w:id="200" w:author="Admin" w:date="2024-11-11T10:43:00Z">
            <w:rPr>
              <w:rFonts w:ascii="Arial" w:eastAsiaTheme="minorEastAsia" w:hAnsi="Arial" w:cs="Arial"/>
              <w:b/>
              <w:bCs/>
              <w:spacing w:val="-2"/>
              <w:sz w:val="26"/>
              <w:szCs w:val="22"/>
            </w:rPr>
          </w:rPrChange>
        </w:rPr>
        <w:t>Trung tâm chỉ huy giao thông</w:t>
      </w:r>
      <w:r w:rsidRPr="00EA4113">
        <w:rPr>
          <w:rFonts w:ascii="Arial" w:hAnsi="Arial" w:cs="Arial"/>
          <w:i/>
          <w:spacing w:val="-2"/>
          <w:sz w:val="26"/>
        </w:rPr>
        <w:t xml:space="preserve"> </w:t>
      </w:r>
    </w:p>
    <w:p w14:paraId="6319E6D3" w14:textId="1805EE5F" w:rsidR="00EF3EC1" w:rsidRPr="00EA4113" w:rsidRDefault="00FB40C9" w:rsidP="00EF3EC1">
      <w:pPr>
        <w:pStyle w:val="Base"/>
        <w:spacing w:before="120" w:after="0" w:line="240" w:lineRule="auto"/>
        <w:rPr>
          <w:rFonts w:ascii="Arial" w:hAnsi="Arial" w:cs="Arial"/>
          <w:spacing w:val="-2"/>
          <w:sz w:val="26"/>
        </w:rPr>
      </w:pPr>
      <w:r w:rsidRPr="00EA4113">
        <w:rPr>
          <w:rFonts w:ascii="Arial" w:hAnsi="Arial" w:cs="Arial"/>
          <w:iCs/>
          <w:spacing w:val="-2"/>
          <w:sz w:val="26"/>
        </w:rPr>
        <w:t>Được</w:t>
      </w:r>
      <w:r w:rsidR="00EF3EC1" w:rsidRPr="00EA4113">
        <w:rPr>
          <w:rFonts w:ascii="Arial" w:hAnsi="Arial" w:cs="Arial"/>
          <w:iCs/>
          <w:spacing w:val="-2"/>
          <w:sz w:val="26"/>
        </w:rPr>
        <w:t xml:space="preserve"> </w:t>
      </w:r>
      <w:r w:rsidR="00EF3EC1" w:rsidRPr="00EA4113">
        <w:rPr>
          <w:rFonts w:ascii="Arial" w:eastAsia="Times New Roman" w:hAnsi="Arial" w:cs="Arial"/>
          <w:spacing w:val="-2"/>
          <w:sz w:val="26"/>
        </w:rPr>
        <w:t>quy định tại khoản 1, khoản 2 Điều 75 Luật Trật tự, an toàn giao thông đường bộ</w:t>
      </w:r>
      <w:r w:rsidR="00EF3EC1" w:rsidRPr="00EA4113">
        <w:rPr>
          <w:rFonts w:ascii="Arial" w:hAnsi="Arial" w:cs="Arial"/>
          <w:spacing w:val="-2"/>
          <w:sz w:val="26"/>
        </w:rPr>
        <w:t>.</w:t>
      </w:r>
    </w:p>
    <w:p w14:paraId="2F8B4D5B" w14:textId="7293985B" w:rsidR="00EF3EC1" w:rsidRPr="00EA4113" w:rsidRDefault="00122D49" w:rsidP="00EF3EC1">
      <w:pPr>
        <w:pStyle w:val="Base"/>
        <w:spacing w:before="120" w:after="0" w:line="240" w:lineRule="auto"/>
        <w:rPr>
          <w:rFonts w:ascii="Arial" w:hAnsi="Arial" w:cs="Arial"/>
          <w:sz w:val="26"/>
        </w:rPr>
      </w:pPr>
      <w:r w:rsidRPr="00EA4113">
        <w:rPr>
          <w:rFonts w:ascii="Arial" w:eastAsia="Times New Roman" w:hAnsi="Arial" w:cs="Arial"/>
          <w:sz w:val="26"/>
          <w:rPrChange w:id="201" w:author="Admin" w:date="2024-11-11T10:43:00Z">
            <w:rPr>
              <w:rFonts w:ascii="Arial" w:eastAsia="Times New Roman" w:hAnsi="Arial" w:cs="Arial"/>
              <w:b/>
              <w:bCs/>
              <w:sz w:val="26"/>
              <w:szCs w:val="22"/>
            </w:rPr>
          </w:rPrChange>
        </w:rPr>
        <w:t>1.</w:t>
      </w:r>
      <w:r w:rsidR="00D64B8D" w:rsidRPr="00EA4113">
        <w:rPr>
          <w:rFonts w:ascii="Arial" w:hAnsi="Arial" w:cs="Arial"/>
          <w:sz w:val="26"/>
          <w:rPrChange w:id="202" w:author="Admin" w:date="2024-11-11T10:43:00Z">
            <w:rPr>
              <w:rFonts w:ascii="Arial" w:eastAsiaTheme="minorEastAsia" w:hAnsi="Arial" w:cs="Arial"/>
              <w:b/>
              <w:bCs/>
              <w:sz w:val="26"/>
              <w:szCs w:val="22"/>
            </w:rPr>
          </w:rPrChange>
        </w:rPr>
        <w:t>4.</w:t>
      </w:r>
      <w:r w:rsidR="00F1305B" w:rsidRPr="00EA4113">
        <w:rPr>
          <w:rFonts w:ascii="Arial" w:hAnsi="Arial" w:cs="Arial"/>
          <w:sz w:val="26"/>
        </w:rPr>
        <w:t>1.</w:t>
      </w:r>
      <w:r w:rsidR="00EF3EC1" w:rsidRPr="00EA4113">
        <w:rPr>
          <w:rFonts w:ascii="Arial" w:hAnsi="Arial" w:cs="Arial"/>
          <w:sz w:val="26"/>
        </w:rPr>
        <w:t>2</w:t>
      </w:r>
      <w:r w:rsidR="00D64B8D" w:rsidRPr="00EA4113">
        <w:rPr>
          <w:rFonts w:ascii="Arial" w:hAnsi="Arial" w:cs="Arial"/>
          <w:sz w:val="26"/>
          <w:rPrChange w:id="203" w:author="Admin" w:date="2024-11-11T10:43:00Z">
            <w:rPr>
              <w:rFonts w:ascii="Arial" w:eastAsiaTheme="minorEastAsia" w:hAnsi="Arial" w:cs="Arial"/>
              <w:b/>
              <w:bCs/>
              <w:sz w:val="26"/>
              <w:szCs w:val="22"/>
            </w:rPr>
          </w:rPrChange>
        </w:rPr>
        <w:t>.</w:t>
      </w:r>
      <w:r w:rsidR="004E1492" w:rsidRPr="00EA4113">
        <w:rPr>
          <w:rFonts w:ascii="Arial" w:hAnsi="Arial" w:cs="Arial"/>
          <w:sz w:val="26"/>
          <w:rPrChange w:id="204" w:author="Admin" w:date="2024-11-11T10:43:00Z">
            <w:rPr>
              <w:rFonts w:ascii="Arial" w:eastAsiaTheme="minorEastAsia" w:hAnsi="Arial" w:cs="Arial"/>
              <w:b/>
              <w:bCs/>
              <w:sz w:val="26"/>
              <w:szCs w:val="22"/>
            </w:rPr>
          </w:rPrChange>
        </w:rPr>
        <w:t xml:space="preserve"> Trung tâm chỉ huy giao thông</w:t>
      </w:r>
      <w:r w:rsidR="006A270D" w:rsidRPr="00EA4113">
        <w:rPr>
          <w:rFonts w:ascii="Arial" w:hAnsi="Arial" w:cs="Arial"/>
          <w:sz w:val="26"/>
        </w:rPr>
        <w:t xml:space="preserve"> quốc gia</w:t>
      </w:r>
      <w:r w:rsidR="004E1492" w:rsidRPr="00EA4113">
        <w:rPr>
          <w:rFonts w:ascii="Arial" w:hAnsi="Arial" w:cs="Arial"/>
          <w:sz w:val="26"/>
          <w:rPrChange w:id="205" w:author="Admin" w:date="2024-11-11T10:43:00Z">
            <w:rPr>
              <w:rFonts w:ascii="Arial" w:eastAsiaTheme="minorEastAsia" w:hAnsi="Arial" w:cs="Arial"/>
              <w:b/>
              <w:bCs/>
              <w:sz w:val="26"/>
              <w:szCs w:val="22"/>
            </w:rPr>
          </w:rPrChange>
        </w:rPr>
        <w:t xml:space="preserve"> </w:t>
      </w:r>
    </w:p>
    <w:p w14:paraId="5941F7FC" w14:textId="488EAFD9" w:rsidR="00EF3EC1" w:rsidRPr="00EA4113" w:rsidRDefault="00FB40C9" w:rsidP="002531C3">
      <w:pPr>
        <w:pStyle w:val="Base"/>
        <w:spacing w:before="120" w:after="0" w:line="240" w:lineRule="auto"/>
        <w:rPr>
          <w:rFonts w:ascii="Arial" w:hAnsi="Arial" w:cs="Arial"/>
          <w:sz w:val="26"/>
        </w:rPr>
      </w:pPr>
      <w:r w:rsidRPr="00EA4113">
        <w:rPr>
          <w:rFonts w:ascii="Arial" w:hAnsi="Arial" w:cs="Arial"/>
          <w:sz w:val="26"/>
          <w:highlight w:val="white"/>
          <w:lang w:val="nl-NL"/>
        </w:rPr>
        <w:t>D</w:t>
      </w:r>
      <w:r w:rsidR="00EF3EC1" w:rsidRPr="00EA4113">
        <w:rPr>
          <w:rFonts w:ascii="Arial" w:hAnsi="Arial" w:cs="Arial"/>
          <w:sz w:val="26"/>
          <w:highlight w:val="white"/>
          <w:lang w:val="nl-NL"/>
        </w:rPr>
        <w:t>o Cục Cảnh sát giao thông xây dựng, quản lý, vận hành, kết nối với các trung tâm chỉ huy giao thông tỉnh, thành phố trực thuộc trung ương để thống nhất lưu trữ dữ liệu, quản lý, giám sát, xử lý vi phạm và điều hành giao thông và được kết nối, chia sẻ dữ liệu với các bộ, ngành và các hệ thống, cơ sở dữ liệu khác theo quy định của pháp luật</w:t>
      </w:r>
      <w:r w:rsidR="00EF3EC1" w:rsidRPr="00EA4113">
        <w:rPr>
          <w:rFonts w:ascii="Arial" w:hAnsi="Arial" w:cs="Arial"/>
          <w:sz w:val="26"/>
        </w:rPr>
        <w:t>. S</w:t>
      </w:r>
      <w:r w:rsidR="00EF3EC1" w:rsidRPr="00EA4113">
        <w:rPr>
          <w:rFonts w:ascii="Arial" w:hAnsi="Arial" w:cs="Arial"/>
          <w:sz w:val="26"/>
          <w:rPrChange w:id="206" w:author="Admin" w:date="2024-11-11T10:43:00Z">
            <w:rPr>
              <w:rFonts w:ascii="Arial" w:eastAsiaTheme="minorEastAsia" w:hAnsi="Arial" w:cs="Arial"/>
              <w:b/>
              <w:bCs/>
              <w:sz w:val="26"/>
              <w:szCs w:val="22"/>
            </w:rPr>
          </w:rPrChange>
        </w:rPr>
        <w:t>au đây gọi chung là trung tâm cấp 1</w:t>
      </w:r>
      <w:r w:rsidR="00EF3EC1" w:rsidRPr="00EA4113">
        <w:rPr>
          <w:rFonts w:ascii="Arial" w:hAnsi="Arial" w:cs="Arial"/>
          <w:sz w:val="26"/>
        </w:rPr>
        <w:t>.</w:t>
      </w:r>
    </w:p>
    <w:p w14:paraId="0B1E1911" w14:textId="394A968A" w:rsidR="00EF3EC1" w:rsidRPr="00EA4113" w:rsidRDefault="00122D49" w:rsidP="003C18D2">
      <w:pPr>
        <w:pStyle w:val="Base"/>
        <w:spacing w:before="120" w:after="0" w:line="240" w:lineRule="auto"/>
        <w:rPr>
          <w:rFonts w:ascii="Arial" w:hAnsi="Arial" w:cs="Arial"/>
          <w:spacing w:val="2"/>
          <w:sz w:val="26"/>
        </w:rPr>
      </w:pPr>
      <w:r w:rsidRPr="00EA4113">
        <w:rPr>
          <w:rFonts w:ascii="Arial" w:eastAsia="Times New Roman" w:hAnsi="Arial" w:cs="Arial"/>
          <w:spacing w:val="2"/>
          <w:sz w:val="26"/>
          <w:rPrChange w:id="207" w:author="Admin" w:date="2024-11-11T10:43:00Z">
            <w:rPr>
              <w:rFonts w:ascii="Arial" w:eastAsia="Times New Roman" w:hAnsi="Arial" w:cs="Arial"/>
              <w:b/>
              <w:bCs/>
              <w:spacing w:val="2"/>
              <w:sz w:val="26"/>
              <w:szCs w:val="22"/>
            </w:rPr>
          </w:rPrChange>
        </w:rPr>
        <w:t>1.</w:t>
      </w:r>
      <w:r w:rsidR="00D64B8D" w:rsidRPr="00EA4113">
        <w:rPr>
          <w:rFonts w:ascii="Arial" w:hAnsi="Arial" w:cs="Arial"/>
          <w:spacing w:val="2"/>
          <w:sz w:val="26"/>
          <w:rPrChange w:id="208" w:author="Admin" w:date="2024-11-11T10:43:00Z">
            <w:rPr>
              <w:rFonts w:ascii="Arial" w:eastAsiaTheme="minorEastAsia" w:hAnsi="Arial" w:cs="Arial"/>
              <w:b/>
              <w:bCs/>
              <w:spacing w:val="2"/>
              <w:sz w:val="26"/>
              <w:szCs w:val="22"/>
            </w:rPr>
          </w:rPrChange>
        </w:rPr>
        <w:t>4.</w:t>
      </w:r>
      <w:r w:rsidR="00F1305B" w:rsidRPr="00EA4113">
        <w:rPr>
          <w:rFonts w:ascii="Arial" w:hAnsi="Arial" w:cs="Arial"/>
          <w:spacing w:val="2"/>
          <w:sz w:val="26"/>
        </w:rPr>
        <w:t>1.</w:t>
      </w:r>
      <w:r w:rsidR="00EF3EC1" w:rsidRPr="00EA4113">
        <w:rPr>
          <w:rFonts w:ascii="Arial" w:hAnsi="Arial" w:cs="Arial"/>
          <w:spacing w:val="2"/>
          <w:sz w:val="26"/>
        </w:rPr>
        <w:t>3</w:t>
      </w:r>
      <w:r w:rsidR="00D64B8D" w:rsidRPr="00EA4113">
        <w:rPr>
          <w:rFonts w:ascii="Arial" w:hAnsi="Arial" w:cs="Arial"/>
          <w:spacing w:val="2"/>
          <w:sz w:val="26"/>
          <w:rPrChange w:id="209" w:author="Admin" w:date="2024-11-11T10:43:00Z">
            <w:rPr>
              <w:rFonts w:ascii="Arial" w:eastAsiaTheme="minorEastAsia" w:hAnsi="Arial" w:cs="Arial"/>
              <w:b/>
              <w:bCs/>
              <w:spacing w:val="2"/>
              <w:sz w:val="26"/>
              <w:szCs w:val="22"/>
            </w:rPr>
          </w:rPrChange>
        </w:rPr>
        <w:t>.</w:t>
      </w:r>
      <w:r w:rsidR="00C40E72" w:rsidRPr="00EA4113">
        <w:rPr>
          <w:rFonts w:ascii="Arial" w:hAnsi="Arial" w:cs="Arial"/>
          <w:spacing w:val="2"/>
          <w:sz w:val="26"/>
          <w:rPrChange w:id="210" w:author="Admin" w:date="2024-11-11T10:43:00Z">
            <w:rPr>
              <w:rFonts w:ascii="Arial" w:eastAsiaTheme="minorEastAsia" w:hAnsi="Arial" w:cs="Arial"/>
              <w:b/>
              <w:bCs/>
              <w:spacing w:val="2"/>
              <w:sz w:val="26"/>
              <w:szCs w:val="22"/>
            </w:rPr>
          </w:rPrChange>
        </w:rPr>
        <w:t xml:space="preserve"> Trung tâm chỉ huy giao thông </w:t>
      </w:r>
      <w:r w:rsidR="004E3327" w:rsidRPr="00EA4113">
        <w:rPr>
          <w:rFonts w:ascii="Arial" w:hAnsi="Arial" w:cs="Arial"/>
          <w:spacing w:val="2"/>
          <w:sz w:val="26"/>
          <w:rPrChange w:id="211" w:author="Admin" w:date="2024-11-11T10:43:00Z">
            <w:rPr>
              <w:rFonts w:ascii="Arial" w:eastAsiaTheme="minorEastAsia" w:hAnsi="Arial" w:cs="Arial"/>
              <w:b/>
              <w:bCs/>
              <w:spacing w:val="2"/>
              <w:sz w:val="26"/>
              <w:szCs w:val="22"/>
            </w:rPr>
          </w:rPrChange>
        </w:rPr>
        <w:t xml:space="preserve">tỉnh, thành phố </w:t>
      </w:r>
    </w:p>
    <w:p w14:paraId="4D75B317" w14:textId="017609D1" w:rsidR="003B1458" w:rsidRPr="00EA4113" w:rsidRDefault="00FB40C9" w:rsidP="003C18D2">
      <w:pPr>
        <w:pStyle w:val="Base"/>
        <w:spacing w:before="120" w:after="0" w:line="240" w:lineRule="auto"/>
        <w:rPr>
          <w:rFonts w:ascii="Arial" w:hAnsi="Arial" w:cs="Arial"/>
          <w:spacing w:val="2"/>
          <w:sz w:val="26"/>
        </w:rPr>
      </w:pPr>
      <w:r w:rsidRPr="00EA4113">
        <w:rPr>
          <w:rFonts w:ascii="Arial" w:hAnsi="Arial" w:cs="Arial"/>
          <w:iCs/>
          <w:spacing w:val="2"/>
          <w:sz w:val="26"/>
        </w:rPr>
        <w:t>Do</w:t>
      </w:r>
      <w:r w:rsidR="00EF3EC1" w:rsidRPr="00EA4113">
        <w:rPr>
          <w:rFonts w:ascii="Arial" w:hAnsi="Arial" w:cs="Arial"/>
          <w:spacing w:val="2"/>
          <w:sz w:val="26"/>
          <w:highlight w:val="white"/>
          <w:lang w:val="nl-NL"/>
        </w:rPr>
        <w:t xml:space="preserve"> Phòng Cảnh sát giao thông Công an tỉnh, thành phố</w:t>
      </w:r>
      <w:r w:rsidRPr="00EA4113">
        <w:rPr>
          <w:rFonts w:ascii="Arial" w:hAnsi="Arial" w:cs="Arial"/>
          <w:spacing w:val="2"/>
          <w:sz w:val="26"/>
          <w:highlight w:val="white"/>
          <w:lang w:val="nl-NL"/>
        </w:rPr>
        <w:t xml:space="preserve"> quản lý, vận hành,</w:t>
      </w:r>
      <w:r w:rsidR="00EF3EC1" w:rsidRPr="00EA4113">
        <w:rPr>
          <w:rFonts w:ascii="Arial" w:hAnsi="Arial" w:cs="Arial"/>
          <w:spacing w:val="2"/>
          <w:sz w:val="26"/>
          <w:highlight w:val="white"/>
          <w:lang w:val="nl-NL"/>
        </w:rPr>
        <w:t xml:space="preserve"> </w:t>
      </w:r>
      <w:r w:rsidR="00EF3EC1" w:rsidRPr="00EA4113">
        <w:rPr>
          <w:rFonts w:ascii="Arial" w:hAnsi="Arial" w:cs="Arial"/>
          <w:spacing w:val="2"/>
          <w:sz w:val="26"/>
        </w:rPr>
        <w:t>có nhiệm vụ kết nối, thu thập, xử lý, chia sẻ dữ liệu với trung tâm cấp 1 và các đơn vị khác phục vụ việc bảo đảm trật tự, an toàn giao thông trên địa bàn thuộc phạm vi quản lý. S</w:t>
      </w:r>
      <w:r w:rsidR="00EF3EC1" w:rsidRPr="00EA4113">
        <w:rPr>
          <w:rFonts w:ascii="Arial" w:hAnsi="Arial" w:cs="Arial"/>
          <w:spacing w:val="2"/>
          <w:sz w:val="26"/>
          <w:rPrChange w:id="212" w:author="Admin" w:date="2024-11-11T10:43:00Z">
            <w:rPr>
              <w:rFonts w:ascii="Arial" w:eastAsiaTheme="minorEastAsia" w:hAnsi="Arial" w:cs="Arial"/>
              <w:b/>
              <w:bCs/>
              <w:spacing w:val="2"/>
              <w:sz w:val="26"/>
              <w:szCs w:val="22"/>
            </w:rPr>
          </w:rPrChange>
        </w:rPr>
        <w:t xml:space="preserve">au đây gọi chung là trung tâm </w:t>
      </w:r>
      <w:r w:rsidR="00EF3EC1" w:rsidRPr="00EA4113">
        <w:rPr>
          <w:rFonts w:ascii="Arial" w:hAnsi="Arial" w:cs="Arial"/>
          <w:sz w:val="26"/>
          <w:highlight w:val="white"/>
          <w:lang w:val="nl-NL"/>
          <w:rPrChange w:id="213" w:author="Admin" w:date="2024-11-11T10:43:00Z">
            <w:rPr>
              <w:rFonts w:ascii="Arial" w:eastAsiaTheme="minorEastAsia" w:hAnsi="Arial" w:cs="Arial"/>
              <w:b/>
              <w:bCs/>
              <w:spacing w:val="2"/>
              <w:sz w:val="26"/>
              <w:szCs w:val="22"/>
            </w:rPr>
          </w:rPrChange>
        </w:rPr>
        <w:t>cấp</w:t>
      </w:r>
      <w:r w:rsidR="00EF3EC1" w:rsidRPr="00EA4113">
        <w:rPr>
          <w:rFonts w:ascii="Arial" w:hAnsi="Arial" w:cs="Arial"/>
          <w:spacing w:val="2"/>
          <w:sz w:val="26"/>
          <w:rPrChange w:id="214" w:author="Admin" w:date="2024-11-11T10:43:00Z">
            <w:rPr>
              <w:rFonts w:ascii="Arial" w:eastAsiaTheme="minorEastAsia" w:hAnsi="Arial" w:cs="Arial"/>
              <w:b/>
              <w:bCs/>
              <w:spacing w:val="2"/>
              <w:sz w:val="26"/>
              <w:szCs w:val="22"/>
            </w:rPr>
          </w:rPrChange>
        </w:rPr>
        <w:t xml:space="preserve"> 2</w:t>
      </w:r>
      <w:r w:rsidR="00EF3EC1" w:rsidRPr="00EA4113">
        <w:rPr>
          <w:rFonts w:ascii="Arial" w:hAnsi="Arial" w:cs="Arial"/>
          <w:spacing w:val="2"/>
          <w:sz w:val="26"/>
        </w:rPr>
        <w:t>.</w:t>
      </w:r>
    </w:p>
    <w:p w14:paraId="678A2D5C" w14:textId="77777777" w:rsidR="00F1305B" w:rsidRPr="00EA4113" w:rsidRDefault="00F1305B" w:rsidP="00F1305B">
      <w:pPr>
        <w:pStyle w:val="Base"/>
        <w:rPr>
          <w:rFonts w:ascii="Arial" w:hAnsi="Arial" w:cs="Arial"/>
          <w:b/>
          <w:bCs/>
          <w:sz w:val="26"/>
        </w:rPr>
      </w:pPr>
      <w:r w:rsidRPr="00EA4113">
        <w:rPr>
          <w:rFonts w:ascii="Arial" w:hAnsi="Arial" w:cs="Arial"/>
          <w:b/>
          <w:bCs/>
          <w:sz w:val="26"/>
        </w:rPr>
        <w:t>1.4.2. Các từ viết tắt</w:t>
      </w:r>
    </w:p>
    <w:tbl>
      <w:tblPr>
        <w:tblW w:w="850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91"/>
        <w:gridCol w:w="3575"/>
        <w:gridCol w:w="3827"/>
      </w:tblGrid>
      <w:tr w:rsidR="00EA4113" w:rsidRPr="00EA4113" w14:paraId="42375050" w14:textId="77777777" w:rsidTr="006C7C9C">
        <w:trPr>
          <w:trHeight w:val="64"/>
          <w:jc w:val="center"/>
        </w:trPr>
        <w:tc>
          <w:tcPr>
            <w:tcW w:w="1098" w:type="dxa"/>
            <w:shd w:val="clear" w:color="auto" w:fill="auto"/>
            <w:noWrap/>
            <w:vAlign w:val="center"/>
            <w:hideMark/>
          </w:tcPr>
          <w:p w14:paraId="1DCC14CD" w14:textId="77777777" w:rsidR="00017AA0" w:rsidRPr="00EA4113" w:rsidRDefault="00017AA0">
            <w:pPr>
              <w:jc w:val="both"/>
              <w:rPr>
                <w:rFonts w:ascii="Arial" w:hAnsi="Arial" w:cs="Arial"/>
                <w:sz w:val="26"/>
                <w:szCs w:val="26"/>
              </w:rPr>
            </w:pPr>
            <w:r w:rsidRPr="00EA4113">
              <w:rPr>
                <w:rFonts w:ascii="Arial" w:hAnsi="Arial" w:cs="Arial"/>
                <w:sz w:val="26"/>
                <w:szCs w:val="26"/>
              </w:rPr>
              <w:t>GPLX</w:t>
            </w:r>
          </w:p>
        </w:tc>
        <w:tc>
          <w:tcPr>
            <w:tcW w:w="3575" w:type="dxa"/>
            <w:shd w:val="clear" w:color="auto" w:fill="auto"/>
            <w:noWrap/>
            <w:vAlign w:val="center"/>
            <w:hideMark/>
          </w:tcPr>
          <w:p w14:paraId="3946BD36" w14:textId="77777777" w:rsidR="00017AA0" w:rsidRPr="00EA4113" w:rsidRDefault="00017AA0">
            <w:pPr>
              <w:rPr>
                <w:rFonts w:ascii="Aptos Narrow" w:hAnsi="Aptos Narrow"/>
                <w:sz w:val="22"/>
                <w:szCs w:val="22"/>
              </w:rPr>
            </w:pPr>
            <w:r w:rsidRPr="00EA4113">
              <w:rPr>
                <w:rFonts w:ascii="Aptos Narrow" w:hAnsi="Aptos Narrow"/>
                <w:sz w:val="22"/>
                <w:szCs w:val="22"/>
              </w:rPr>
              <w:t> </w:t>
            </w:r>
          </w:p>
        </w:tc>
        <w:tc>
          <w:tcPr>
            <w:tcW w:w="3827" w:type="dxa"/>
            <w:shd w:val="clear" w:color="auto" w:fill="auto"/>
            <w:noWrap/>
            <w:vAlign w:val="center"/>
            <w:hideMark/>
          </w:tcPr>
          <w:p w14:paraId="69D5980E" w14:textId="77777777" w:rsidR="00017AA0" w:rsidRPr="00EA4113" w:rsidRDefault="00017AA0">
            <w:pPr>
              <w:jc w:val="both"/>
              <w:rPr>
                <w:rFonts w:ascii="Arial" w:hAnsi="Arial" w:cs="Arial"/>
                <w:sz w:val="26"/>
                <w:szCs w:val="26"/>
              </w:rPr>
            </w:pPr>
            <w:r w:rsidRPr="00EA4113">
              <w:rPr>
                <w:rFonts w:ascii="Arial" w:hAnsi="Arial" w:cs="Arial"/>
                <w:sz w:val="26"/>
                <w:szCs w:val="26"/>
              </w:rPr>
              <w:t>Giấy phép lái xe</w:t>
            </w:r>
          </w:p>
        </w:tc>
      </w:tr>
      <w:tr w:rsidR="00EA4113" w:rsidRPr="00EA4113" w14:paraId="59478250" w14:textId="77777777" w:rsidTr="006C7C9C">
        <w:trPr>
          <w:trHeight w:val="64"/>
          <w:jc w:val="center"/>
        </w:trPr>
        <w:tc>
          <w:tcPr>
            <w:tcW w:w="1098" w:type="dxa"/>
            <w:shd w:val="clear" w:color="auto" w:fill="auto"/>
            <w:noWrap/>
            <w:vAlign w:val="center"/>
            <w:hideMark/>
          </w:tcPr>
          <w:p w14:paraId="5F10F73C" w14:textId="77777777" w:rsidR="00017AA0" w:rsidRPr="00EA4113" w:rsidRDefault="00017AA0">
            <w:pPr>
              <w:jc w:val="both"/>
              <w:rPr>
                <w:rFonts w:ascii="Arial" w:hAnsi="Arial" w:cs="Arial"/>
                <w:sz w:val="26"/>
                <w:szCs w:val="26"/>
              </w:rPr>
            </w:pPr>
            <w:r w:rsidRPr="00EA4113">
              <w:rPr>
                <w:rFonts w:ascii="Arial" w:hAnsi="Arial" w:cs="Arial"/>
                <w:sz w:val="26"/>
                <w:szCs w:val="26"/>
              </w:rPr>
              <w:t>LAN</w:t>
            </w:r>
          </w:p>
        </w:tc>
        <w:tc>
          <w:tcPr>
            <w:tcW w:w="3575" w:type="dxa"/>
            <w:shd w:val="clear" w:color="auto" w:fill="auto"/>
            <w:noWrap/>
            <w:vAlign w:val="center"/>
            <w:hideMark/>
          </w:tcPr>
          <w:p w14:paraId="28E9A166" w14:textId="77777777" w:rsidR="00017AA0" w:rsidRPr="00EA4113" w:rsidRDefault="00017AA0">
            <w:pPr>
              <w:jc w:val="both"/>
              <w:rPr>
                <w:rFonts w:ascii="Arial" w:hAnsi="Arial" w:cs="Arial"/>
                <w:sz w:val="26"/>
                <w:szCs w:val="26"/>
              </w:rPr>
            </w:pPr>
            <w:r w:rsidRPr="00EA4113">
              <w:rPr>
                <w:rFonts w:ascii="Arial" w:hAnsi="Arial" w:cs="Arial"/>
                <w:sz w:val="26"/>
                <w:szCs w:val="26"/>
              </w:rPr>
              <w:t>Local Area Network</w:t>
            </w:r>
          </w:p>
        </w:tc>
        <w:tc>
          <w:tcPr>
            <w:tcW w:w="3827" w:type="dxa"/>
            <w:shd w:val="clear" w:color="auto" w:fill="auto"/>
            <w:noWrap/>
            <w:vAlign w:val="center"/>
            <w:hideMark/>
          </w:tcPr>
          <w:p w14:paraId="25E18F69" w14:textId="77777777" w:rsidR="00017AA0" w:rsidRPr="00EA4113" w:rsidRDefault="00017AA0">
            <w:pPr>
              <w:jc w:val="both"/>
              <w:rPr>
                <w:rFonts w:ascii="Arial" w:hAnsi="Arial" w:cs="Arial"/>
                <w:sz w:val="26"/>
                <w:szCs w:val="26"/>
              </w:rPr>
            </w:pPr>
            <w:r w:rsidRPr="00EA4113">
              <w:rPr>
                <w:rFonts w:ascii="Arial" w:hAnsi="Arial" w:cs="Arial"/>
                <w:sz w:val="26"/>
                <w:szCs w:val="26"/>
              </w:rPr>
              <w:t>Mạng cục bộ</w:t>
            </w:r>
          </w:p>
        </w:tc>
      </w:tr>
      <w:tr w:rsidR="00EA4113" w:rsidRPr="00EA4113" w14:paraId="3B6DA898" w14:textId="77777777" w:rsidTr="006C7C9C">
        <w:trPr>
          <w:trHeight w:val="121"/>
          <w:jc w:val="center"/>
        </w:trPr>
        <w:tc>
          <w:tcPr>
            <w:tcW w:w="1098" w:type="dxa"/>
            <w:shd w:val="clear" w:color="auto" w:fill="auto"/>
            <w:noWrap/>
            <w:vAlign w:val="center"/>
            <w:hideMark/>
          </w:tcPr>
          <w:p w14:paraId="275F28BB" w14:textId="77777777" w:rsidR="00017AA0" w:rsidRPr="00EA4113" w:rsidRDefault="00017AA0">
            <w:pPr>
              <w:jc w:val="both"/>
              <w:rPr>
                <w:rFonts w:ascii="Arial" w:hAnsi="Arial" w:cs="Arial"/>
                <w:sz w:val="26"/>
                <w:szCs w:val="26"/>
              </w:rPr>
            </w:pPr>
            <w:r w:rsidRPr="00EA4113">
              <w:rPr>
                <w:rFonts w:ascii="Arial" w:hAnsi="Arial" w:cs="Arial"/>
                <w:sz w:val="26"/>
                <w:szCs w:val="26"/>
              </w:rPr>
              <w:lastRenderedPageBreak/>
              <w:t>SOC</w:t>
            </w:r>
          </w:p>
        </w:tc>
        <w:tc>
          <w:tcPr>
            <w:tcW w:w="3575" w:type="dxa"/>
            <w:shd w:val="clear" w:color="auto" w:fill="auto"/>
            <w:noWrap/>
            <w:vAlign w:val="center"/>
            <w:hideMark/>
          </w:tcPr>
          <w:p w14:paraId="08AA5678" w14:textId="77777777" w:rsidR="00017AA0" w:rsidRPr="00EA4113" w:rsidRDefault="00017AA0">
            <w:pPr>
              <w:jc w:val="both"/>
              <w:rPr>
                <w:rFonts w:ascii="Arial" w:hAnsi="Arial" w:cs="Arial"/>
                <w:sz w:val="26"/>
                <w:szCs w:val="26"/>
              </w:rPr>
            </w:pPr>
            <w:r w:rsidRPr="00EA4113">
              <w:rPr>
                <w:rFonts w:ascii="Arial" w:hAnsi="Arial" w:cs="Arial"/>
                <w:sz w:val="26"/>
                <w:szCs w:val="26"/>
              </w:rPr>
              <w:t>Security Operations Center</w:t>
            </w:r>
          </w:p>
        </w:tc>
        <w:tc>
          <w:tcPr>
            <w:tcW w:w="3827" w:type="dxa"/>
            <w:shd w:val="clear" w:color="auto" w:fill="auto"/>
            <w:noWrap/>
            <w:vAlign w:val="center"/>
            <w:hideMark/>
          </w:tcPr>
          <w:p w14:paraId="09C3E67B" w14:textId="77777777" w:rsidR="00017AA0" w:rsidRPr="00EA4113" w:rsidRDefault="00017AA0">
            <w:pPr>
              <w:jc w:val="both"/>
              <w:rPr>
                <w:rFonts w:ascii="Arial" w:hAnsi="Arial" w:cs="Arial"/>
                <w:sz w:val="26"/>
                <w:szCs w:val="26"/>
              </w:rPr>
            </w:pPr>
            <w:r w:rsidRPr="00EA4113">
              <w:rPr>
                <w:rFonts w:ascii="Arial" w:hAnsi="Arial" w:cs="Arial"/>
                <w:sz w:val="26"/>
                <w:szCs w:val="26"/>
              </w:rPr>
              <w:t>Trung tâm điều hành an ninh mạng</w:t>
            </w:r>
          </w:p>
        </w:tc>
      </w:tr>
      <w:tr w:rsidR="00EA4113" w:rsidRPr="00EA4113" w14:paraId="1AECA6E8" w14:textId="77777777" w:rsidTr="006C7C9C">
        <w:trPr>
          <w:trHeight w:val="73"/>
          <w:jc w:val="center"/>
        </w:trPr>
        <w:tc>
          <w:tcPr>
            <w:tcW w:w="1098" w:type="dxa"/>
            <w:shd w:val="clear" w:color="auto" w:fill="auto"/>
            <w:noWrap/>
            <w:vAlign w:val="center"/>
            <w:hideMark/>
          </w:tcPr>
          <w:p w14:paraId="78E993A0" w14:textId="77777777" w:rsidR="00017AA0" w:rsidRPr="00EA4113" w:rsidRDefault="00017AA0">
            <w:pPr>
              <w:jc w:val="both"/>
              <w:rPr>
                <w:rFonts w:ascii="Arial" w:hAnsi="Arial" w:cs="Arial"/>
                <w:sz w:val="26"/>
                <w:szCs w:val="26"/>
              </w:rPr>
            </w:pPr>
            <w:r w:rsidRPr="00EA4113">
              <w:rPr>
                <w:rFonts w:ascii="Arial" w:hAnsi="Arial" w:cs="Arial"/>
                <w:sz w:val="26"/>
                <w:szCs w:val="26"/>
              </w:rPr>
              <w:t>TTHC</w:t>
            </w:r>
          </w:p>
        </w:tc>
        <w:tc>
          <w:tcPr>
            <w:tcW w:w="3575" w:type="dxa"/>
            <w:shd w:val="clear" w:color="auto" w:fill="auto"/>
            <w:noWrap/>
            <w:vAlign w:val="center"/>
            <w:hideMark/>
          </w:tcPr>
          <w:p w14:paraId="33D15B1C" w14:textId="77777777" w:rsidR="00017AA0" w:rsidRPr="00EA4113" w:rsidRDefault="00017AA0">
            <w:pPr>
              <w:rPr>
                <w:rFonts w:ascii="Aptos Narrow" w:hAnsi="Aptos Narrow"/>
                <w:sz w:val="22"/>
                <w:szCs w:val="22"/>
              </w:rPr>
            </w:pPr>
            <w:r w:rsidRPr="00EA4113">
              <w:rPr>
                <w:rFonts w:ascii="Aptos Narrow" w:hAnsi="Aptos Narrow"/>
                <w:sz w:val="22"/>
                <w:szCs w:val="22"/>
              </w:rPr>
              <w:t> </w:t>
            </w:r>
          </w:p>
        </w:tc>
        <w:tc>
          <w:tcPr>
            <w:tcW w:w="3827" w:type="dxa"/>
            <w:shd w:val="clear" w:color="auto" w:fill="auto"/>
            <w:noWrap/>
            <w:vAlign w:val="center"/>
            <w:hideMark/>
          </w:tcPr>
          <w:p w14:paraId="01A10FED" w14:textId="77777777" w:rsidR="00017AA0" w:rsidRPr="00EA4113" w:rsidRDefault="00017AA0">
            <w:pPr>
              <w:jc w:val="both"/>
              <w:rPr>
                <w:rFonts w:ascii="Arial" w:hAnsi="Arial" w:cs="Arial"/>
                <w:sz w:val="26"/>
                <w:szCs w:val="26"/>
              </w:rPr>
            </w:pPr>
            <w:r w:rsidRPr="00EA4113">
              <w:rPr>
                <w:rFonts w:ascii="Arial" w:hAnsi="Arial" w:cs="Arial"/>
                <w:sz w:val="26"/>
                <w:szCs w:val="26"/>
              </w:rPr>
              <w:t>Thủ tục hành chính</w:t>
            </w:r>
          </w:p>
        </w:tc>
      </w:tr>
      <w:tr w:rsidR="00EA4113" w:rsidRPr="00EA4113" w14:paraId="127BFAE3" w14:textId="77777777" w:rsidTr="006C7C9C">
        <w:trPr>
          <w:trHeight w:val="64"/>
          <w:jc w:val="center"/>
        </w:trPr>
        <w:tc>
          <w:tcPr>
            <w:tcW w:w="1098" w:type="dxa"/>
            <w:shd w:val="clear" w:color="auto" w:fill="auto"/>
            <w:noWrap/>
            <w:vAlign w:val="center"/>
            <w:hideMark/>
          </w:tcPr>
          <w:p w14:paraId="03CBC16B" w14:textId="77777777" w:rsidR="00017AA0" w:rsidRPr="00EA4113" w:rsidRDefault="00017AA0">
            <w:pPr>
              <w:jc w:val="both"/>
              <w:rPr>
                <w:rFonts w:ascii="Arial" w:hAnsi="Arial" w:cs="Arial"/>
                <w:sz w:val="26"/>
                <w:szCs w:val="26"/>
              </w:rPr>
            </w:pPr>
            <w:r w:rsidRPr="00EA4113">
              <w:rPr>
                <w:rFonts w:ascii="Arial" w:hAnsi="Arial" w:cs="Arial"/>
                <w:sz w:val="26"/>
                <w:szCs w:val="26"/>
              </w:rPr>
              <w:t>CAND</w:t>
            </w:r>
          </w:p>
        </w:tc>
        <w:tc>
          <w:tcPr>
            <w:tcW w:w="3575" w:type="dxa"/>
            <w:shd w:val="clear" w:color="auto" w:fill="auto"/>
            <w:noWrap/>
            <w:vAlign w:val="center"/>
            <w:hideMark/>
          </w:tcPr>
          <w:p w14:paraId="3AC7C827" w14:textId="77777777" w:rsidR="00017AA0" w:rsidRPr="00EA4113" w:rsidRDefault="00017AA0">
            <w:pPr>
              <w:rPr>
                <w:rFonts w:ascii="Aptos Narrow" w:hAnsi="Aptos Narrow"/>
                <w:sz w:val="22"/>
                <w:szCs w:val="22"/>
              </w:rPr>
            </w:pPr>
            <w:r w:rsidRPr="00EA4113">
              <w:rPr>
                <w:rFonts w:ascii="Aptos Narrow" w:hAnsi="Aptos Narrow"/>
                <w:sz w:val="22"/>
                <w:szCs w:val="22"/>
              </w:rPr>
              <w:t> </w:t>
            </w:r>
          </w:p>
        </w:tc>
        <w:tc>
          <w:tcPr>
            <w:tcW w:w="3827" w:type="dxa"/>
            <w:shd w:val="clear" w:color="auto" w:fill="auto"/>
            <w:noWrap/>
            <w:vAlign w:val="center"/>
            <w:hideMark/>
          </w:tcPr>
          <w:p w14:paraId="1D564AB0" w14:textId="77777777" w:rsidR="00017AA0" w:rsidRPr="00EA4113" w:rsidRDefault="00017AA0">
            <w:pPr>
              <w:jc w:val="both"/>
              <w:rPr>
                <w:rFonts w:ascii="Arial" w:hAnsi="Arial" w:cs="Arial"/>
                <w:sz w:val="26"/>
                <w:szCs w:val="26"/>
              </w:rPr>
            </w:pPr>
            <w:r w:rsidRPr="00EA4113">
              <w:rPr>
                <w:rFonts w:ascii="Arial" w:hAnsi="Arial" w:cs="Arial"/>
                <w:sz w:val="26"/>
                <w:szCs w:val="26"/>
              </w:rPr>
              <w:t>Công an nhân dân</w:t>
            </w:r>
          </w:p>
        </w:tc>
      </w:tr>
      <w:tr w:rsidR="00EA4113" w:rsidRPr="00EA4113" w14:paraId="4D62BA3F" w14:textId="77777777" w:rsidTr="006C7C9C">
        <w:trPr>
          <w:trHeight w:val="64"/>
          <w:jc w:val="center"/>
        </w:trPr>
        <w:tc>
          <w:tcPr>
            <w:tcW w:w="1098" w:type="dxa"/>
            <w:shd w:val="clear" w:color="auto" w:fill="auto"/>
            <w:noWrap/>
            <w:vAlign w:val="center"/>
            <w:hideMark/>
          </w:tcPr>
          <w:p w14:paraId="39548BBD" w14:textId="77777777" w:rsidR="00017AA0" w:rsidRPr="00EA4113" w:rsidRDefault="00017AA0">
            <w:pPr>
              <w:jc w:val="both"/>
              <w:rPr>
                <w:rFonts w:ascii="Arial" w:hAnsi="Arial" w:cs="Arial"/>
                <w:sz w:val="26"/>
                <w:szCs w:val="26"/>
              </w:rPr>
            </w:pPr>
            <w:r w:rsidRPr="00EA4113">
              <w:rPr>
                <w:rFonts w:ascii="Arial" w:hAnsi="Arial" w:cs="Arial"/>
                <w:sz w:val="26"/>
                <w:szCs w:val="26"/>
              </w:rPr>
              <w:t>ANTT</w:t>
            </w:r>
          </w:p>
        </w:tc>
        <w:tc>
          <w:tcPr>
            <w:tcW w:w="3575" w:type="dxa"/>
            <w:shd w:val="clear" w:color="auto" w:fill="auto"/>
            <w:noWrap/>
            <w:vAlign w:val="center"/>
            <w:hideMark/>
          </w:tcPr>
          <w:p w14:paraId="7B81B11E" w14:textId="77777777" w:rsidR="00017AA0" w:rsidRPr="00EA4113" w:rsidRDefault="00017AA0">
            <w:pPr>
              <w:rPr>
                <w:rFonts w:ascii="Aptos Narrow" w:hAnsi="Aptos Narrow"/>
                <w:sz w:val="22"/>
                <w:szCs w:val="22"/>
              </w:rPr>
            </w:pPr>
            <w:r w:rsidRPr="00EA4113">
              <w:rPr>
                <w:rFonts w:ascii="Aptos Narrow" w:hAnsi="Aptos Narrow"/>
                <w:sz w:val="22"/>
                <w:szCs w:val="22"/>
              </w:rPr>
              <w:t> </w:t>
            </w:r>
          </w:p>
        </w:tc>
        <w:tc>
          <w:tcPr>
            <w:tcW w:w="3827" w:type="dxa"/>
            <w:shd w:val="clear" w:color="auto" w:fill="auto"/>
            <w:noWrap/>
            <w:vAlign w:val="center"/>
            <w:hideMark/>
          </w:tcPr>
          <w:p w14:paraId="3974B579" w14:textId="77777777" w:rsidR="00017AA0" w:rsidRPr="00EA4113" w:rsidRDefault="00017AA0">
            <w:pPr>
              <w:jc w:val="both"/>
              <w:rPr>
                <w:rFonts w:ascii="Arial" w:hAnsi="Arial" w:cs="Arial"/>
                <w:sz w:val="26"/>
                <w:szCs w:val="26"/>
              </w:rPr>
            </w:pPr>
            <w:r w:rsidRPr="00EA4113">
              <w:rPr>
                <w:rFonts w:ascii="Arial" w:hAnsi="Arial" w:cs="Arial"/>
                <w:sz w:val="26"/>
                <w:szCs w:val="26"/>
              </w:rPr>
              <w:t>An ninh trật tự</w:t>
            </w:r>
          </w:p>
        </w:tc>
      </w:tr>
      <w:tr w:rsidR="00EA4113" w:rsidRPr="00EA4113" w14:paraId="4609EAB3" w14:textId="77777777" w:rsidTr="006C7C9C">
        <w:trPr>
          <w:trHeight w:val="64"/>
          <w:jc w:val="center"/>
        </w:trPr>
        <w:tc>
          <w:tcPr>
            <w:tcW w:w="1098" w:type="dxa"/>
            <w:shd w:val="clear" w:color="auto" w:fill="auto"/>
            <w:noWrap/>
            <w:vAlign w:val="center"/>
            <w:hideMark/>
          </w:tcPr>
          <w:p w14:paraId="5F8FF42D" w14:textId="77777777" w:rsidR="00017AA0" w:rsidRPr="00EA4113" w:rsidRDefault="00017AA0">
            <w:pPr>
              <w:rPr>
                <w:rFonts w:ascii="Arial" w:hAnsi="Arial" w:cs="Arial"/>
                <w:sz w:val="26"/>
                <w:szCs w:val="26"/>
              </w:rPr>
            </w:pPr>
            <w:r w:rsidRPr="00EA4113">
              <w:rPr>
                <w:rFonts w:ascii="Arial" w:hAnsi="Arial" w:cs="Arial"/>
                <w:sz w:val="26"/>
                <w:szCs w:val="26"/>
              </w:rPr>
              <w:t>VMS/AI</w:t>
            </w:r>
          </w:p>
        </w:tc>
        <w:tc>
          <w:tcPr>
            <w:tcW w:w="3575" w:type="dxa"/>
            <w:shd w:val="clear" w:color="auto" w:fill="auto"/>
            <w:noWrap/>
            <w:vAlign w:val="center"/>
            <w:hideMark/>
          </w:tcPr>
          <w:p w14:paraId="309754C4" w14:textId="77777777" w:rsidR="00017AA0" w:rsidRPr="00EA4113" w:rsidRDefault="00017AA0">
            <w:pPr>
              <w:rPr>
                <w:rFonts w:ascii="Arial" w:hAnsi="Arial" w:cs="Arial"/>
                <w:sz w:val="26"/>
                <w:szCs w:val="26"/>
              </w:rPr>
            </w:pPr>
            <w:r w:rsidRPr="00EA4113">
              <w:rPr>
                <w:rFonts w:ascii="Arial" w:hAnsi="Arial" w:cs="Arial"/>
                <w:sz w:val="26"/>
                <w:szCs w:val="26"/>
              </w:rPr>
              <w:t>Video Management System/ Artificial intelligence</w:t>
            </w:r>
          </w:p>
        </w:tc>
        <w:tc>
          <w:tcPr>
            <w:tcW w:w="3827" w:type="dxa"/>
            <w:shd w:val="clear" w:color="auto" w:fill="auto"/>
            <w:noWrap/>
            <w:vAlign w:val="center"/>
            <w:hideMark/>
          </w:tcPr>
          <w:p w14:paraId="389BA4B1" w14:textId="77777777" w:rsidR="00017AA0" w:rsidRPr="00EA4113" w:rsidRDefault="00017AA0">
            <w:pPr>
              <w:rPr>
                <w:rFonts w:ascii="Arial" w:hAnsi="Arial" w:cs="Arial"/>
                <w:sz w:val="26"/>
                <w:szCs w:val="26"/>
              </w:rPr>
            </w:pPr>
            <w:r w:rsidRPr="00EA4113">
              <w:rPr>
                <w:rFonts w:ascii="Arial" w:hAnsi="Arial" w:cs="Arial"/>
                <w:sz w:val="26"/>
                <w:szCs w:val="26"/>
              </w:rPr>
              <w:t>Phần mềm quản lý video sử dụng trí tuệ nhân tạo</w:t>
            </w:r>
          </w:p>
        </w:tc>
      </w:tr>
      <w:tr w:rsidR="00EA4113" w:rsidRPr="00EA4113" w14:paraId="6315EA86" w14:textId="77777777" w:rsidTr="006C7C9C">
        <w:trPr>
          <w:trHeight w:val="64"/>
          <w:jc w:val="center"/>
        </w:trPr>
        <w:tc>
          <w:tcPr>
            <w:tcW w:w="1098" w:type="dxa"/>
            <w:shd w:val="clear" w:color="auto" w:fill="auto"/>
            <w:noWrap/>
            <w:vAlign w:val="center"/>
          </w:tcPr>
          <w:p w14:paraId="3C27FF44" w14:textId="671FF9F2" w:rsidR="006C7C9C" w:rsidRPr="00EA4113" w:rsidRDefault="006C7C9C">
            <w:pPr>
              <w:rPr>
                <w:rFonts w:ascii="Arial" w:hAnsi="Arial" w:cs="Arial"/>
                <w:sz w:val="26"/>
                <w:szCs w:val="26"/>
              </w:rPr>
            </w:pPr>
            <w:r w:rsidRPr="00EA4113">
              <w:rPr>
                <w:rFonts w:ascii="Arial" w:hAnsi="Arial" w:cs="Arial"/>
                <w:sz w:val="26"/>
                <w:szCs w:val="26"/>
              </w:rPr>
              <w:t>TTKS</w:t>
            </w:r>
          </w:p>
        </w:tc>
        <w:tc>
          <w:tcPr>
            <w:tcW w:w="3575" w:type="dxa"/>
            <w:shd w:val="clear" w:color="auto" w:fill="auto"/>
            <w:noWrap/>
            <w:vAlign w:val="center"/>
          </w:tcPr>
          <w:p w14:paraId="6578ABD1" w14:textId="77777777" w:rsidR="006C7C9C" w:rsidRPr="00EA4113" w:rsidRDefault="006C7C9C">
            <w:pPr>
              <w:rPr>
                <w:rFonts w:ascii="Arial" w:hAnsi="Arial" w:cs="Arial"/>
                <w:sz w:val="26"/>
                <w:szCs w:val="26"/>
              </w:rPr>
            </w:pPr>
          </w:p>
        </w:tc>
        <w:tc>
          <w:tcPr>
            <w:tcW w:w="3827" w:type="dxa"/>
            <w:shd w:val="clear" w:color="auto" w:fill="auto"/>
            <w:noWrap/>
            <w:vAlign w:val="center"/>
          </w:tcPr>
          <w:p w14:paraId="61646224" w14:textId="71247839" w:rsidR="006C7C9C" w:rsidRPr="00EA4113" w:rsidRDefault="006C7C9C">
            <w:pPr>
              <w:rPr>
                <w:rFonts w:ascii="Arial" w:hAnsi="Arial" w:cs="Arial"/>
                <w:sz w:val="26"/>
                <w:szCs w:val="26"/>
              </w:rPr>
            </w:pPr>
            <w:r w:rsidRPr="00EA4113">
              <w:rPr>
                <w:rFonts w:ascii="Arial" w:hAnsi="Arial" w:cs="Arial"/>
                <w:sz w:val="26"/>
                <w:szCs w:val="26"/>
              </w:rPr>
              <w:t>Tuần tra kiểm soát</w:t>
            </w:r>
          </w:p>
        </w:tc>
      </w:tr>
      <w:tr w:rsidR="00EA4113" w:rsidRPr="00EA4113" w14:paraId="2561C235" w14:textId="77777777" w:rsidTr="006C7C9C">
        <w:trPr>
          <w:trHeight w:val="64"/>
          <w:jc w:val="center"/>
        </w:trPr>
        <w:tc>
          <w:tcPr>
            <w:tcW w:w="1098" w:type="dxa"/>
            <w:shd w:val="clear" w:color="auto" w:fill="auto"/>
            <w:noWrap/>
            <w:vAlign w:val="center"/>
          </w:tcPr>
          <w:p w14:paraId="05256CF5" w14:textId="32643BA7" w:rsidR="006C7C9C" w:rsidRPr="00EA4113" w:rsidRDefault="006C7C9C">
            <w:pPr>
              <w:rPr>
                <w:rFonts w:ascii="Arial" w:hAnsi="Arial" w:cs="Arial"/>
                <w:sz w:val="26"/>
                <w:szCs w:val="26"/>
              </w:rPr>
            </w:pPr>
            <w:r w:rsidRPr="00EA4113">
              <w:rPr>
                <w:rFonts w:ascii="Arial" w:hAnsi="Arial" w:cs="Arial"/>
                <w:spacing w:val="-6"/>
                <w:sz w:val="26"/>
                <w:szCs w:val="26"/>
              </w:rPr>
              <w:t>CSDL</w:t>
            </w:r>
          </w:p>
        </w:tc>
        <w:tc>
          <w:tcPr>
            <w:tcW w:w="3575" w:type="dxa"/>
            <w:shd w:val="clear" w:color="auto" w:fill="auto"/>
            <w:noWrap/>
            <w:vAlign w:val="center"/>
          </w:tcPr>
          <w:p w14:paraId="07D19793" w14:textId="77777777" w:rsidR="006C7C9C" w:rsidRPr="00EA4113" w:rsidRDefault="006C7C9C">
            <w:pPr>
              <w:rPr>
                <w:rFonts w:ascii="Arial" w:hAnsi="Arial" w:cs="Arial"/>
                <w:sz w:val="26"/>
                <w:szCs w:val="26"/>
              </w:rPr>
            </w:pPr>
          </w:p>
        </w:tc>
        <w:tc>
          <w:tcPr>
            <w:tcW w:w="3827" w:type="dxa"/>
            <w:shd w:val="clear" w:color="auto" w:fill="auto"/>
            <w:noWrap/>
            <w:vAlign w:val="center"/>
          </w:tcPr>
          <w:p w14:paraId="0EB08818" w14:textId="3673BC62" w:rsidR="006C7C9C" w:rsidRPr="00EA4113" w:rsidRDefault="006C7C9C">
            <w:pPr>
              <w:rPr>
                <w:rFonts w:ascii="Arial" w:hAnsi="Arial" w:cs="Arial"/>
                <w:sz w:val="26"/>
                <w:szCs w:val="26"/>
              </w:rPr>
            </w:pPr>
            <w:r w:rsidRPr="00EA4113">
              <w:rPr>
                <w:rFonts w:ascii="Arial" w:hAnsi="Arial" w:cs="Arial"/>
                <w:sz w:val="26"/>
                <w:szCs w:val="26"/>
              </w:rPr>
              <w:t>Cơ sở dữ liệu</w:t>
            </w:r>
          </w:p>
        </w:tc>
      </w:tr>
      <w:tr w:rsidR="00EA4113" w:rsidRPr="00EA4113" w14:paraId="4DF3B8F5" w14:textId="77777777" w:rsidTr="006C7C9C">
        <w:trPr>
          <w:trHeight w:val="64"/>
          <w:jc w:val="center"/>
        </w:trPr>
        <w:tc>
          <w:tcPr>
            <w:tcW w:w="1098" w:type="dxa"/>
            <w:shd w:val="clear" w:color="auto" w:fill="auto"/>
            <w:noWrap/>
            <w:vAlign w:val="center"/>
          </w:tcPr>
          <w:p w14:paraId="0102B422" w14:textId="1A0B671F" w:rsidR="006C7C9C" w:rsidRPr="00EA4113" w:rsidRDefault="006C7C9C">
            <w:pPr>
              <w:rPr>
                <w:rFonts w:ascii="Arial" w:hAnsi="Arial" w:cs="Arial"/>
                <w:spacing w:val="-6"/>
                <w:sz w:val="26"/>
                <w:szCs w:val="26"/>
              </w:rPr>
            </w:pPr>
            <w:r w:rsidRPr="00EA4113">
              <w:rPr>
                <w:rFonts w:ascii="Arial" w:hAnsi="Arial" w:cs="Arial"/>
                <w:spacing w:val="-6"/>
                <w:sz w:val="26"/>
                <w:szCs w:val="26"/>
              </w:rPr>
              <w:t>TTATGT</w:t>
            </w:r>
          </w:p>
        </w:tc>
        <w:tc>
          <w:tcPr>
            <w:tcW w:w="3575" w:type="dxa"/>
            <w:shd w:val="clear" w:color="auto" w:fill="auto"/>
            <w:noWrap/>
            <w:vAlign w:val="center"/>
          </w:tcPr>
          <w:p w14:paraId="5FC52410" w14:textId="77777777" w:rsidR="006C7C9C" w:rsidRPr="00EA4113" w:rsidRDefault="006C7C9C">
            <w:pPr>
              <w:rPr>
                <w:rFonts w:ascii="Arial" w:hAnsi="Arial" w:cs="Arial"/>
                <w:sz w:val="26"/>
                <w:szCs w:val="26"/>
              </w:rPr>
            </w:pPr>
          </w:p>
        </w:tc>
        <w:tc>
          <w:tcPr>
            <w:tcW w:w="3827" w:type="dxa"/>
            <w:shd w:val="clear" w:color="auto" w:fill="auto"/>
            <w:noWrap/>
            <w:vAlign w:val="center"/>
          </w:tcPr>
          <w:p w14:paraId="29055DFF" w14:textId="5F855A7D" w:rsidR="006C7C9C" w:rsidRPr="00EA4113" w:rsidRDefault="006C7C9C">
            <w:pPr>
              <w:rPr>
                <w:rFonts w:ascii="Arial" w:hAnsi="Arial" w:cs="Arial"/>
                <w:sz w:val="26"/>
                <w:szCs w:val="26"/>
              </w:rPr>
            </w:pPr>
            <w:r w:rsidRPr="00EA4113">
              <w:rPr>
                <w:rFonts w:ascii="Arial" w:hAnsi="Arial" w:cs="Arial"/>
                <w:sz w:val="26"/>
                <w:szCs w:val="26"/>
              </w:rPr>
              <w:t>Trật tự an toàn giao thông</w:t>
            </w:r>
          </w:p>
        </w:tc>
      </w:tr>
      <w:tr w:rsidR="006C7C9C" w:rsidRPr="00EA4113" w14:paraId="1FDEB348" w14:textId="77777777" w:rsidTr="006C7C9C">
        <w:trPr>
          <w:trHeight w:val="64"/>
          <w:jc w:val="center"/>
        </w:trPr>
        <w:tc>
          <w:tcPr>
            <w:tcW w:w="1098" w:type="dxa"/>
            <w:shd w:val="clear" w:color="auto" w:fill="auto"/>
            <w:noWrap/>
            <w:vAlign w:val="center"/>
          </w:tcPr>
          <w:p w14:paraId="057A8D4B" w14:textId="3D909F9B" w:rsidR="006C7C9C" w:rsidRPr="00EA4113" w:rsidRDefault="006C7C9C">
            <w:pPr>
              <w:rPr>
                <w:rFonts w:ascii="Arial" w:hAnsi="Arial" w:cs="Arial"/>
                <w:spacing w:val="-6"/>
                <w:sz w:val="26"/>
                <w:szCs w:val="26"/>
              </w:rPr>
            </w:pPr>
            <w:r w:rsidRPr="00EA4113">
              <w:rPr>
                <w:rFonts w:ascii="Arial" w:hAnsi="Arial" w:cs="Arial"/>
                <w:sz w:val="26"/>
                <w:szCs w:val="26"/>
              </w:rPr>
              <w:t>CBCS</w:t>
            </w:r>
          </w:p>
        </w:tc>
        <w:tc>
          <w:tcPr>
            <w:tcW w:w="3575" w:type="dxa"/>
            <w:shd w:val="clear" w:color="auto" w:fill="auto"/>
            <w:noWrap/>
            <w:vAlign w:val="center"/>
          </w:tcPr>
          <w:p w14:paraId="498B2214" w14:textId="77777777" w:rsidR="006C7C9C" w:rsidRPr="00EA4113" w:rsidRDefault="006C7C9C">
            <w:pPr>
              <w:rPr>
                <w:rFonts w:ascii="Arial" w:hAnsi="Arial" w:cs="Arial"/>
                <w:sz w:val="26"/>
                <w:szCs w:val="26"/>
              </w:rPr>
            </w:pPr>
          </w:p>
        </w:tc>
        <w:tc>
          <w:tcPr>
            <w:tcW w:w="3827" w:type="dxa"/>
            <w:shd w:val="clear" w:color="auto" w:fill="auto"/>
            <w:noWrap/>
            <w:vAlign w:val="center"/>
          </w:tcPr>
          <w:p w14:paraId="79A73D11" w14:textId="14C693E9" w:rsidR="006C7C9C" w:rsidRPr="00EA4113" w:rsidRDefault="006C7C9C">
            <w:pPr>
              <w:rPr>
                <w:rFonts w:ascii="Arial" w:hAnsi="Arial" w:cs="Arial"/>
                <w:sz w:val="26"/>
                <w:szCs w:val="26"/>
              </w:rPr>
            </w:pPr>
            <w:r w:rsidRPr="00EA4113">
              <w:rPr>
                <w:rFonts w:ascii="Arial" w:hAnsi="Arial" w:cs="Arial"/>
                <w:sz w:val="26"/>
                <w:szCs w:val="26"/>
              </w:rPr>
              <w:t>Cán bộ chiến sỹ</w:t>
            </w:r>
          </w:p>
        </w:tc>
      </w:tr>
    </w:tbl>
    <w:p w14:paraId="50A66D98" w14:textId="4F3D7488" w:rsidR="00E241D4" w:rsidRPr="00EA4113" w:rsidRDefault="00122D49">
      <w:pPr>
        <w:shd w:val="clear" w:color="auto" w:fill="FFFFFF"/>
        <w:spacing w:before="120"/>
        <w:ind w:firstLine="567"/>
        <w:jc w:val="center"/>
        <w:rPr>
          <w:rFonts w:ascii="Arial" w:hAnsi="Arial" w:cs="Arial"/>
          <w:sz w:val="26"/>
          <w:szCs w:val="26"/>
        </w:rPr>
        <w:pPrChange w:id="215" w:author="Admin" w:date="2024-11-11T12:47:00Z">
          <w:pPr>
            <w:shd w:val="clear" w:color="auto" w:fill="FFFFFF"/>
            <w:spacing w:before="120" w:after="120" w:line="340" w:lineRule="exact"/>
            <w:jc w:val="center"/>
          </w:pPr>
        </w:pPrChange>
      </w:pPr>
      <w:r w:rsidRPr="00EA4113">
        <w:rPr>
          <w:rFonts w:ascii="Arial" w:hAnsi="Arial" w:cs="Arial"/>
          <w:b/>
          <w:bCs/>
          <w:sz w:val="26"/>
          <w:szCs w:val="26"/>
        </w:rPr>
        <w:t>2</w:t>
      </w:r>
      <w:r w:rsidR="00E241D4" w:rsidRPr="00EA4113">
        <w:rPr>
          <w:rFonts w:ascii="Arial" w:hAnsi="Arial" w:cs="Arial"/>
          <w:b/>
          <w:bCs/>
          <w:sz w:val="26"/>
          <w:szCs w:val="26"/>
          <w:lang w:val="vi-VN"/>
        </w:rPr>
        <w:t xml:space="preserve">. </w:t>
      </w:r>
      <w:ins w:id="216" w:author="Admin" w:date="2024-11-11T10:44:00Z">
        <w:r w:rsidR="00B77E6C" w:rsidRPr="00EA4113">
          <w:rPr>
            <w:rFonts w:ascii="Arial" w:hAnsi="Arial" w:cs="Arial"/>
            <w:b/>
            <w:bCs/>
            <w:sz w:val="26"/>
            <w:szCs w:val="26"/>
          </w:rPr>
          <w:t>QUY ĐỊNH</w:t>
        </w:r>
      </w:ins>
      <w:del w:id="217" w:author="Admin" w:date="2024-11-11T10:44:00Z">
        <w:r w:rsidR="00D6662E" w:rsidRPr="00EA4113" w:rsidDel="00B77E6C">
          <w:rPr>
            <w:rFonts w:ascii="Arial" w:hAnsi="Arial" w:cs="Arial"/>
            <w:b/>
            <w:bCs/>
            <w:sz w:val="26"/>
            <w:szCs w:val="26"/>
          </w:rPr>
          <w:delText>YÊU CẦU</w:delText>
        </w:r>
      </w:del>
      <w:r w:rsidR="00D6662E" w:rsidRPr="00EA4113">
        <w:rPr>
          <w:rFonts w:ascii="Arial" w:hAnsi="Arial" w:cs="Arial"/>
          <w:b/>
          <w:bCs/>
          <w:sz w:val="26"/>
          <w:szCs w:val="26"/>
        </w:rPr>
        <w:t xml:space="preserve"> VỀ KỸ THUẬT</w:t>
      </w:r>
    </w:p>
    <w:p w14:paraId="1BC73FFB" w14:textId="71C81E2A" w:rsidR="00E241D4" w:rsidRPr="00EA4113" w:rsidRDefault="00122D49">
      <w:pPr>
        <w:shd w:val="clear" w:color="auto" w:fill="FFFFFF"/>
        <w:spacing w:before="120"/>
        <w:ind w:firstLine="567"/>
        <w:jc w:val="both"/>
        <w:rPr>
          <w:rFonts w:ascii="Arial" w:hAnsi="Arial" w:cs="Arial"/>
          <w:sz w:val="26"/>
          <w:szCs w:val="26"/>
        </w:rPr>
        <w:pPrChange w:id="218" w:author="Admin" w:date="2024-11-11T12:47:00Z">
          <w:pPr>
            <w:shd w:val="clear" w:color="auto" w:fill="FFFFFF"/>
            <w:spacing w:before="120" w:after="120" w:line="340" w:lineRule="exact"/>
            <w:ind w:firstLine="567"/>
            <w:jc w:val="both"/>
          </w:pPr>
        </w:pPrChange>
      </w:pPr>
      <w:r w:rsidRPr="00EA4113">
        <w:rPr>
          <w:rFonts w:ascii="Arial" w:hAnsi="Arial" w:cs="Arial"/>
          <w:b/>
          <w:bCs/>
          <w:sz w:val="26"/>
          <w:szCs w:val="26"/>
        </w:rPr>
        <w:t>2.</w:t>
      </w:r>
      <w:r w:rsidR="002E03C8" w:rsidRPr="00EA4113">
        <w:rPr>
          <w:rFonts w:ascii="Arial" w:hAnsi="Arial" w:cs="Arial"/>
          <w:b/>
          <w:bCs/>
          <w:sz w:val="26"/>
          <w:szCs w:val="26"/>
        </w:rPr>
        <w:t>1.</w:t>
      </w:r>
      <w:r w:rsidR="00E241D4" w:rsidRPr="00EA4113">
        <w:rPr>
          <w:rFonts w:ascii="Arial" w:hAnsi="Arial" w:cs="Arial"/>
          <w:b/>
          <w:bCs/>
          <w:sz w:val="26"/>
          <w:szCs w:val="26"/>
          <w:lang w:val="vi-VN"/>
        </w:rPr>
        <w:t xml:space="preserve"> </w:t>
      </w:r>
      <w:r w:rsidR="00284E95" w:rsidRPr="00EA4113">
        <w:rPr>
          <w:rFonts w:ascii="Arial" w:hAnsi="Arial" w:cs="Arial"/>
          <w:b/>
          <w:bCs/>
          <w:sz w:val="26"/>
          <w:szCs w:val="26"/>
        </w:rPr>
        <w:t>T</w:t>
      </w:r>
      <w:r w:rsidR="00F35186" w:rsidRPr="00EA4113">
        <w:rPr>
          <w:rFonts w:ascii="Arial" w:hAnsi="Arial" w:cs="Arial"/>
          <w:b/>
          <w:bCs/>
          <w:sz w:val="26"/>
          <w:szCs w:val="26"/>
        </w:rPr>
        <w:t xml:space="preserve">hành phần của </w:t>
      </w:r>
      <w:r w:rsidR="00266179" w:rsidRPr="00EA4113">
        <w:rPr>
          <w:rFonts w:ascii="Arial" w:hAnsi="Arial" w:cs="Arial"/>
          <w:b/>
          <w:bCs/>
          <w:sz w:val="26"/>
          <w:szCs w:val="26"/>
        </w:rPr>
        <w:t>t</w:t>
      </w:r>
      <w:r w:rsidR="00F35186" w:rsidRPr="00EA4113">
        <w:rPr>
          <w:rFonts w:ascii="Arial" w:hAnsi="Arial" w:cs="Arial"/>
          <w:b/>
          <w:bCs/>
          <w:sz w:val="26"/>
          <w:szCs w:val="26"/>
        </w:rPr>
        <w:t>rung tâm chỉ huy giao thông</w:t>
      </w:r>
    </w:p>
    <w:p w14:paraId="35107CF2" w14:textId="79417765" w:rsidR="006D796B" w:rsidRPr="00EA4113" w:rsidRDefault="006659CC" w:rsidP="006D796B">
      <w:pPr>
        <w:shd w:val="clear" w:color="auto" w:fill="FFFFFF"/>
        <w:spacing w:before="120"/>
        <w:ind w:firstLine="567"/>
        <w:jc w:val="both"/>
        <w:rPr>
          <w:rFonts w:ascii="Arial" w:hAnsi="Arial" w:cs="Arial"/>
          <w:spacing w:val="8"/>
          <w:sz w:val="26"/>
          <w:szCs w:val="26"/>
        </w:rPr>
      </w:pPr>
      <w:r w:rsidRPr="00EA4113">
        <w:rPr>
          <w:rFonts w:ascii="Arial" w:hAnsi="Arial" w:cs="Arial"/>
          <w:spacing w:val="8"/>
          <w:sz w:val="26"/>
          <w:szCs w:val="26"/>
        </w:rPr>
        <w:t xml:space="preserve">2.1.1. </w:t>
      </w:r>
      <w:r w:rsidR="00492E40">
        <w:rPr>
          <w:rFonts w:ascii="Arial" w:hAnsi="Arial" w:cs="Arial"/>
          <w:spacing w:val="8"/>
          <w:sz w:val="26"/>
          <w:szCs w:val="26"/>
        </w:rPr>
        <w:t>Khối quản lý</w:t>
      </w:r>
      <w:r w:rsidRPr="00EA4113">
        <w:rPr>
          <w:rFonts w:ascii="Arial" w:hAnsi="Arial" w:cs="Arial"/>
          <w:spacing w:val="8"/>
          <w:sz w:val="26"/>
          <w:szCs w:val="26"/>
        </w:rPr>
        <w:t xml:space="preserve"> dữ liệu: </w:t>
      </w:r>
      <w:r w:rsidR="00A57F05" w:rsidRPr="00EA4113">
        <w:rPr>
          <w:rFonts w:ascii="Arial" w:hAnsi="Arial" w:cs="Arial"/>
          <w:spacing w:val="8"/>
          <w:sz w:val="26"/>
          <w:szCs w:val="26"/>
        </w:rPr>
        <w:t xml:space="preserve">được thiết kế theo mô hình </w:t>
      </w:r>
      <w:r w:rsidR="00492E40">
        <w:rPr>
          <w:rFonts w:ascii="Arial" w:hAnsi="Arial" w:cs="Arial"/>
          <w:spacing w:val="8"/>
          <w:sz w:val="26"/>
          <w:szCs w:val="26"/>
        </w:rPr>
        <w:t>t</w:t>
      </w:r>
      <w:r w:rsidR="00A57F05" w:rsidRPr="00EA4113">
        <w:rPr>
          <w:rFonts w:ascii="Arial" w:hAnsi="Arial" w:cs="Arial"/>
          <w:spacing w:val="8"/>
          <w:sz w:val="26"/>
          <w:szCs w:val="26"/>
        </w:rPr>
        <w:t xml:space="preserve">rung tâm </w:t>
      </w:r>
      <w:r w:rsidR="00492E40">
        <w:rPr>
          <w:rFonts w:ascii="Arial" w:hAnsi="Arial" w:cs="Arial"/>
          <w:spacing w:val="8"/>
          <w:sz w:val="26"/>
          <w:szCs w:val="26"/>
        </w:rPr>
        <w:t xml:space="preserve">dữ liệu </w:t>
      </w:r>
      <w:r w:rsidR="00FF7488" w:rsidRPr="00EA4113">
        <w:rPr>
          <w:rFonts w:ascii="Arial" w:hAnsi="Arial" w:cs="Arial"/>
          <w:spacing w:val="8"/>
          <w:sz w:val="26"/>
          <w:szCs w:val="26"/>
        </w:rPr>
        <w:t>bao gồm hệ thống</w:t>
      </w:r>
      <w:r w:rsidR="005A49F3" w:rsidRPr="00EA4113">
        <w:rPr>
          <w:rFonts w:ascii="Arial" w:hAnsi="Arial" w:cs="Arial"/>
          <w:spacing w:val="8"/>
          <w:sz w:val="26"/>
          <w:szCs w:val="26"/>
        </w:rPr>
        <w:t xml:space="preserve"> thông tin</w:t>
      </w:r>
      <w:r w:rsidR="006D796B" w:rsidRPr="00EA4113">
        <w:rPr>
          <w:rFonts w:ascii="Arial" w:hAnsi="Arial" w:cs="Arial"/>
          <w:spacing w:val="8"/>
          <w:sz w:val="26"/>
          <w:szCs w:val="26"/>
        </w:rPr>
        <w:t xml:space="preserve">, phần cứng, phần mềm, </w:t>
      </w:r>
      <w:r w:rsidR="00FF7488" w:rsidRPr="00EA4113">
        <w:rPr>
          <w:rFonts w:ascii="Arial" w:hAnsi="Arial" w:cs="Arial"/>
          <w:spacing w:val="8"/>
          <w:sz w:val="26"/>
          <w:szCs w:val="26"/>
        </w:rPr>
        <w:t xml:space="preserve">cơ sở dữ liệu </w:t>
      </w:r>
      <w:r w:rsidR="006D796B" w:rsidRPr="00EA4113">
        <w:rPr>
          <w:rFonts w:ascii="Arial" w:hAnsi="Arial" w:cs="Arial"/>
          <w:spacing w:val="8"/>
          <w:sz w:val="26"/>
          <w:szCs w:val="26"/>
        </w:rPr>
        <w:t>nghiệp vụ</w:t>
      </w:r>
      <w:r w:rsidR="000E47E5" w:rsidRPr="00EA4113">
        <w:rPr>
          <w:rFonts w:ascii="Arial" w:hAnsi="Arial" w:cs="Arial"/>
          <w:spacing w:val="8"/>
          <w:sz w:val="26"/>
          <w:szCs w:val="26"/>
        </w:rPr>
        <w:t>.</w:t>
      </w:r>
    </w:p>
    <w:p w14:paraId="3D180D76" w14:textId="3649AC91" w:rsidR="003975EF" w:rsidRPr="00EA4113" w:rsidRDefault="00513E74" w:rsidP="006D796B">
      <w:pPr>
        <w:shd w:val="clear" w:color="auto" w:fill="FFFFFF"/>
        <w:spacing w:before="120"/>
        <w:ind w:firstLine="567"/>
        <w:jc w:val="both"/>
        <w:rPr>
          <w:rFonts w:ascii="Arial" w:hAnsi="Arial" w:cs="Arial"/>
          <w:spacing w:val="8"/>
          <w:sz w:val="26"/>
          <w:szCs w:val="26"/>
        </w:rPr>
      </w:pPr>
      <w:r w:rsidRPr="00EA4113">
        <w:rPr>
          <w:rFonts w:ascii="Arial" w:hAnsi="Arial" w:cs="Arial"/>
          <w:spacing w:val="8"/>
          <w:sz w:val="26"/>
          <w:szCs w:val="26"/>
        </w:rPr>
        <w:t>2.1.</w:t>
      </w:r>
      <w:r w:rsidR="001C0BFC" w:rsidRPr="00EA4113">
        <w:rPr>
          <w:rFonts w:ascii="Arial" w:hAnsi="Arial" w:cs="Arial"/>
          <w:spacing w:val="8"/>
          <w:sz w:val="26"/>
          <w:szCs w:val="26"/>
        </w:rPr>
        <w:t>2</w:t>
      </w:r>
      <w:r w:rsidRPr="00EA4113">
        <w:rPr>
          <w:rFonts w:ascii="Arial" w:hAnsi="Arial" w:cs="Arial"/>
          <w:spacing w:val="8"/>
          <w:sz w:val="26"/>
          <w:szCs w:val="26"/>
        </w:rPr>
        <w:t xml:space="preserve">. Khối </w:t>
      </w:r>
      <w:r w:rsidR="003975EF" w:rsidRPr="00EA4113">
        <w:rPr>
          <w:rFonts w:ascii="Arial" w:hAnsi="Arial" w:cs="Arial"/>
          <w:spacing w:val="8"/>
          <w:sz w:val="26"/>
          <w:szCs w:val="26"/>
        </w:rPr>
        <w:t xml:space="preserve">quản lý, </w:t>
      </w:r>
      <w:r w:rsidRPr="00EA4113">
        <w:rPr>
          <w:rFonts w:ascii="Arial" w:hAnsi="Arial" w:cs="Arial"/>
          <w:spacing w:val="8"/>
          <w:sz w:val="26"/>
          <w:szCs w:val="26"/>
        </w:rPr>
        <w:t>giám sát</w:t>
      </w:r>
      <w:r w:rsidR="003975EF" w:rsidRPr="00EA4113">
        <w:rPr>
          <w:rFonts w:ascii="Arial" w:hAnsi="Arial" w:cs="Arial"/>
          <w:spacing w:val="8"/>
          <w:sz w:val="26"/>
          <w:szCs w:val="26"/>
        </w:rPr>
        <w:t xml:space="preserve">, </w:t>
      </w:r>
      <w:r w:rsidRPr="00EA4113">
        <w:rPr>
          <w:rFonts w:ascii="Arial" w:hAnsi="Arial" w:cs="Arial"/>
          <w:spacing w:val="8"/>
          <w:sz w:val="26"/>
          <w:szCs w:val="26"/>
        </w:rPr>
        <w:t>xử lý vi phạm</w:t>
      </w:r>
      <w:r w:rsidR="003975EF" w:rsidRPr="00EA4113">
        <w:rPr>
          <w:rFonts w:ascii="Arial" w:hAnsi="Arial" w:cs="Arial"/>
          <w:spacing w:val="8"/>
          <w:sz w:val="26"/>
          <w:szCs w:val="26"/>
        </w:rPr>
        <w:t xml:space="preserve"> và điều hành giao thông:  bao gồm các hệ thống sau:</w:t>
      </w:r>
    </w:p>
    <w:p w14:paraId="2E81BDA9" w14:textId="52BEFAFD" w:rsidR="003975EF" w:rsidRPr="00EA4113" w:rsidRDefault="003975EF" w:rsidP="006D796B">
      <w:pPr>
        <w:shd w:val="clear" w:color="auto" w:fill="FFFFFF"/>
        <w:spacing w:before="120"/>
        <w:ind w:firstLine="567"/>
        <w:jc w:val="both"/>
        <w:rPr>
          <w:rFonts w:ascii="Arial" w:eastAsiaTheme="minorEastAsia" w:hAnsi="Arial" w:cs="Arial"/>
          <w:spacing w:val="8"/>
          <w:sz w:val="26"/>
          <w:szCs w:val="26"/>
        </w:rPr>
      </w:pPr>
      <w:r w:rsidRPr="00EA4113">
        <w:rPr>
          <w:rFonts w:ascii="Arial" w:hAnsi="Arial" w:cs="Arial"/>
          <w:spacing w:val="8"/>
          <w:sz w:val="26"/>
          <w:szCs w:val="26"/>
        </w:rPr>
        <w:t>2.1.</w:t>
      </w:r>
      <w:r w:rsidR="001C0BFC" w:rsidRPr="00EA4113">
        <w:rPr>
          <w:rFonts w:ascii="Arial" w:hAnsi="Arial" w:cs="Arial"/>
          <w:spacing w:val="8"/>
          <w:sz w:val="26"/>
          <w:szCs w:val="26"/>
        </w:rPr>
        <w:t>2</w:t>
      </w:r>
      <w:r w:rsidRPr="00EA4113">
        <w:rPr>
          <w:rFonts w:ascii="Arial" w:hAnsi="Arial" w:cs="Arial"/>
          <w:spacing w:val="8"/>
          <w:sz w:val="26"/>
          <w:szCs w:val="26"/>
        </w:rPr>
        <w:t>.1. Hệ thống thông tin liên lạc</w:t>
      </w:r>
      <w:r w:rsidR="002C51ED">
        <w:rPr>
          <w:rFonts w:ascii="Arial" w:hAnsi="Arial" w:cs="Arial"/>
          <w:spacing w:val="8"/>
          <w:sz w:val="26"/>
          <w:szCs w:val="26"/>
        </w:rPr>
        <w:t>, truyền dẫn</w:t>
      </w:r>
      <w:r w:rsidRPr="00EA4113">
        <w:rPr>
          <w:rFonts w:ascii="Arial" w:hAnsi="Arial" w:cs="Arial"/>
          <w:spacing w:val="8"/>
          <w:sz w:val="26"/>
          <w:szCs w:val="26"/>
        </w:rPr>
        <w:t>: Bao gồm các thiết bị di động nghiệp vụ, bộ đàm</w:t>
      </w:r>
      <w:r w:rsidR="006A270D" w:rsidRPr="00EA4113">
        <w:rPr>
          <w:rFonts w:ascii="Arial" w:hAnsi="Arial" w:cs="Arial"/>
          <w:spacing w:val="8"/>
          <w:sz w:val="26"/>
          <w:szCs w:val="26"/>
        </w:rPr>
        <w:t>, hạ tầng truyền dẫn vô tuyến và hữu tuyến</w:t>
      </w:r>
      <w:r w:rsidRPr="00EA4113">
        <w:rPr>
          <w:rFonts w:ascii="Arial" w:hAnsi="Arial" w:cs="Arial"/>
          <w:spacing w:val="8"/>
          <w:sz w:val="26"/>
          <w:szCs w:val="26"/>
        </w:rPr>
        <w:t>.</w:t>
      </w:r>
      <w:r w:rsidRPr="00EA4113">
        <w:rPr>
          <w:rFonts w:ascii="Arial" w:eastAsiaTheme="minorEastAsia" w:hAnsi="Arial" w:cs="Arial"/>
          <w:spacing w:val="8"/>
          <w:sz w:val="26"/>
          <w:szCs w:val="26"/>
        </w:rPr>
        <w:t xml:space="preserve"> </w:t>
      </w:r>
    </w:p>
    <w:p w14:paraId="5E4FE813" w14:textId="6C71DD66" w:rsidR="00513E74" w:rsidRPr="00EA4113" w:rsidRDefault="003975EF" w:rsidP="006D796B">
      <w:pPr>
        <w:shd w:val="clear" w:color="auto" w:fill="FFFFFF"/>
        <w:spacing w:before="120"/>
        <w:ind w:firstLine="567"/>
        <w:jc w:val="both"/>
        <w:rPr>
          <w:rFonts w:ascii="Arial" w:hAnsi="Arial" w:cs="Arial"/>
          <w:spacing w:val="8"/>
          <w:sz w:val="26"/>
          <w:szCs w:val="26"/>
        </w:rPr>
      </w:pPr>
      <w:r w:rsidRPr="00EA4113">
        <w:rPr>
          <w:rFonts w:ascii="Arial" w:eastAsiaTheme="minorEastAsia" w:hAnsi="Arial" w:cs="Arial"/>
          <w:spacing w:val="8"/>
          <w:sz w:val="26"/>
          <w:szCs w:val="26"/>
        </w:rPr>
        <w:t>2.1.</w:t>
      </w:r>
      <w:r w:rsidR="001C0BFC" w:rsidRPr="00EA4113">
        <w:rPr>
          <w:rFonts w:ascii="Arial" w:hAnsi="Arial" w:cs="Arial"/>
          <w:spacing w:val="8"/>
          <w:sz w:val="26"/>
          <w:szCs w:val="26"/>
        </w:rPr>
        <w:t>2</w:t>
      </w:r>
      <w:r w:rsidRPr="00EA4113">
        <w:rPr>
          <w:rFonts w:ascii="Arial" w:eastAsiaTheme="minorEastAsia" w:hAnsi="Arial" w:cs="Arial"/>
          <w:spacing w:val="8"/>
          <w:sz w:val="26"/>
          <w:szCs w:val="26"/>
        </w:rPr>
        <w:t>.2. Hệ thống hiển thị</w:t>
      </w:r>
      <w:r w:rsidRPr="00EA4113">
        <w:rPr>
          <w:rFonts w:ascii="Arial" w:hAnsi="Arial" w:cs="Arial"/>
          <w:spacing w:val="8"/>
          <w:sz w:val="26"/>
          <w:szCs w:val="26"/>
        </w:rPr>
        <w:t xml:space="preserve">: </w:t>
      </w:r>
      <w:commentRangeStart w:id="219"/>
      <w:r w:rsidR="002C51ED" w:rsidRPr="002C51ED">
        <w:rPr>
          <w:rFonts w:ascii="Arial" w:hAnsi="Arial" w:cs="Arial"/>
          <w:spacing w:val="8"/>
          <w:sz w:val="26"/>
          <w:szCs w:val="26"/>
        </w:rPr>
        <w:t xml:space="preserve">Màn hình </w:t>
      </w:r>
      <w:commentRangeEnd w:id="219"/>
      <w:r w:rsidR="002C51ED" w:rsidRPr="002C51ED">
        <w:commentReference w:id="219"/>
      </w:r>
      <w:r w:rsidR="002C51ED" w:rsidRPr="002C51ED">
        <w:rPr>
          <w:rFonts w:ascii="Arial" w:hAnsi="Arial" w:cs="Arial"/>
          <w:spacing w:val="8"/>
          <w:sz w:val="26"/>
          <w:szCs w:val="26"/>
        </w:rPr>
        <w:t>hiển thị, thiết bị xử lý tín hiệu hình ảnh</w:t>
      </w:r>
      <w:r w:rsidR="002C51ED" w:rsidRPr="00876ADB">
        <w:rPr>
          <w:rFonts w:ascii="Arial" w:hAnsi="Arial" w:cs="Arial"/>
          <w:spacing w:val="8"/>
          <w:sz w:val="26"/>
          <w:szCs w:val="26"/>
        </w:rPr>
        <w:t>, máy tính trạm</w:t>
      </w:r>
      <w:r w:rsidR="002C51ED">
        <w:rPr>
          <w:rFonts w:ascii="Arial" w:hAnsi="Arial" w:cs="Arial"/>
          <w:spacing w:val="8"/>
          <w:sz w:val="26"/>
          <w:szCs w:val="26"/>
        </w:rPr>
        <w:t>.</w:t>
      </w:r>
    </w:p>
    <w:p w14:paraId="25BF8DA8" w14:textId="509060A7" w:rsidR="005C3843" w:rsidRPr="00EA4113" w:rsidRDefault="00513E74" w:rsidP="006D796B">
      <w:pPr>
        <w:shd w:val="clear" w:color="auto" w:fill="FFFFFF"/>
        <w:spacing w:before="120"/>
        <w:ind w:firstLine="567"/>
        <w:jc w:val="both"/>
        <w:rPr>
          <w:rFonts w:ascii="Arial" w:hAnsi="Arial" w:cs="Arial"/>
          <w:spacing w:val="8"/>
          <w:sz w:val="26"/>
          <w:szCs w:val="26"/>
        </w:rPr>
      </w:pPr>
      <w:r w:rsidRPr="00EA4113">
        <w:rPr>
          <w:rFonts w:ascii="Arial" w:hAnsi="Arial" w:cs="Arial"/>
          <w:spacing w:val="8"/>
          <w:sz w:val="26"/>
          <w:szCs w:val="26"/>
        </w:rPr>
        <w:t>2.</w:t>
      </w:r>
      <w:r w:rsidR="001C0BFC" w:rsidRPr="00EA4113">
        <w:rPr>
          <w:rFonts w:ascii="Arial" w:hAnsi="Arial" w:cs="Arial"/>
          <w:spacing w:val="8"/>
          <w:sz w:val="26"/>
          <w:szCs w:val="26"/>
        </w:rPr>
        <w:t>1.2.3</w:t>
      </w:r>
      <w:r w:rsidRPr="00EA4113">
        <w:rPr>
          <w:rFonts w:ascii="Arial" w:hAnsi="Arial" w:cs="Arial"/>
          <w:spacing w:val="8"/>
          <w:sz w:val="26"/>
          <w:szCs w:val="26"/>
        </w:rPr>
        <w:t xml:space="preserve">. </w:t>
      </w:r>
      <w:r w:rsidR="00E52E5D" w:rsidRPr="00EA4113">
        <w:rPr>
          <w:rFonts w:ascii="Arial" w:hAnsi="Arial" w:cs="Arial"/>
          <w:spacing w:val="8"/>
          <w:sz w:val="26"/>
          <w:szCs w:val="26"/>
        </w:rPr>
        <w:t>Các phần mềm nghiệp vụ và c</w:t>
      </w:r>
      <w:r w:rsidR="003975EF" w:rsidRPr="00EA4113">
        <w:rPr>
          <w:rFonts w:ascii="Arial" w:hAnsi="Arial" w:cs="Arial"/>
          <w:spacing w:val="8"/>
          <w:sz w:val="26"/>
          <w:szCs w:val="26"/>
        </w:rPr>
        <w:t>ác n</w:t>
      </w:r>
      <w:r w:rsidRPr="00EA4113">
        <w:rPr>
          <w:rFonts w:ascii="Arial" w:hAnsi="Arial" w:cs="Arial"/>
          <w:spacing w:val="8"/>
          <w:sz w:val="26"/>
          <w:szCs w:val="26"/>
        </w:rPr>
        <w:t>ền tảng dùng chung</w:t>
      </w:r>
      <w:r w:rsidR="00E52E5D" w:rsidRPr="00EA4113">
        <w:rPr>
          <w:rFonts w:ascii="Arial" w:hAnsi="Arial" w:cs="Arial"/>
          <w:spacing w:val="8"/>
          <w:sz w:val="26"/>
          <w:szCs w:val="26"/>
        </w:rPr>
        <w:t>.</w:t>
      </w:r>
    </w:p>
    <w:p w14:paraId="3CF6EA0A" w14:textId="66F33BCF" w:rsidR="001C0BFC" w:rsidRPr="00EA4113" w:rsidRDefault="001C0BFC" w:rsidP="001C0BFC">
      <w:pPr>
        <w:shd w:val="clear" w:color="auto" w:fill="FFFFFF"/>
        <w:spacing w:before="120"/>
        <w:ind w:firstLine="567"/>
        <w:jc w:val="both"/>
        <w:rPr>
          <w:rFonts w:ascii="Arial" w:hAnsi="Arial" w:cs="Arial"/>
          <w:spacing w:val="8"/>
          <w:sz w:val="26"/>
          <w:szCs w:val="26"/>
        </w:rPr>
      </w:pPr>
      <w:r w:rsidRPr="00EA4113">
        <w:rPr>
          <w:rFonts w:ascii="Arial" w:hAnsi="Arial" w:cs="Arial"/>
          <w:spacing w:val="8"/>
          <w:sz w:val="26"/>
          <w:szCs w:val="26"/>
        </w:rPr>
        <w:t>2.1.2.4. Khu vực dịch vụ công, xử lý, tiếp công dân: thực hiện tiếp nhận, xử lý các yêu cầu của người dân, giải quyết các thủ tục dịch vụ công về đăng ký xe, đấu giá biển số, xử lý vi phạm, cấp, đổi giấy phép lái xe…</w:t>
      </w:r>
    </w:p>
    <w:p w14:paraId="544EE877" w14:textId="00A2529F" w:rsidR="00617A33" w:rsidRPr="00EA4113" w:rsidRDefault="001C0BFC" w:rsidP="00617A33">
      <w:pPr>
        <w:shd w:val="clear" w:color="auto" w:fill="FFFFFF"/>
        <w:spacing w:before="120"/>
        <w:ind w:firstLine="567"/>
        <w:jc w:val="both"/>
        <w:rPr>
          <w:rFonts w:ascii="Arial" w:hAnsi="Arial" w:cs="Arial"/>
          <w:spacing w:val="8"/>
          <w:sz w:val="26"/>
          <w:szCs w:val="26"/>
        </w:rPr>
      </w:pPr>
      <w:r w:rsidRPr="00EA4113">
        <w:rPr>
          <w:rFonts w:ascii="Arial" w:hAnsi="Arial" w:cs="Arial"/>
          <w:spacing w:val="8"/>
          <w:sz w:val="26"/>
          <w:szCs w:val="26"/>
        </w:rPr>
        <w:t xml:space="preserve">2.1.3. Các thành phần ngoại vi: </w:t>
      </w:r>
      <w:r w:rsidR="00FF4BDD" w:rsidRPr="00EA4113">
        <w:rPr>
          <w:rFonts w:ascii="Arial" w:hAnsi="Arial" w:cs="Arial"/>
          <w:spacing w:val="8"/>
          <w:sz w:val="26"/>
          <w:szCs w:val="26"/>
        </w:rPr>
        <w:t>bao gồm các cụm máy chủ vùng</w:t>
      </w:r>
      <w:r w:rsidR="00C4265F">
        <w:rPr>
          <w:rFonts w:ascii="Arial" w:hAnsi="Arial" w:cs="Arial"/>
          <w:spacing w:val="8"/>
          <w:sz w:val="26"/>
          <w:szCs w:val="26"/>
        </w:rPr>
        <w:t>;</w:t>
      </w:r>
      <w:r w:rsidR="00FF4BDD" w:rsidRPr="00EA4113">
        <w:rPr>
          <w:rFonts w:ascii="Arial" w:hAnsi="Arial" w:cs="Arial"/>
          <w:spacing w:val="8"/>
          <w:sz w:val="26"/>
          <w:szCs w:val="26"/>
        </w:rPr>
        <w:t xml:space="preserve"> </w:t>
      </w:r>
      <w:r w:rsidR="00F91F44" w:rsidRPr="00941D9C">
        <w:rPr>
          <w:rFonts w:ascii="Arial" w:hAnsi="Arial" w:cs="Arial"/>
          <w:bCs/>
          <w:spacing w:val="-2"/>
          <w:sz w:val="26"/>
          <w:szCs w:val="26"/>
          <w:lang w:val="pt-BR"/>
        </w:rPr>
        <w:t xml:space="preserve">Hệ thống giám sát bảo đảm an ninh, trật tự, an toàn </w:t>
      </w:r>
      <w:r w:rsidR="00F91F44" w:rsidRPr="00C4265F">
        <w:rPr>
          <w:rFonts w:ascii="Arial" w:hAnsi="Arial" w:cs="Arial"/>
          <w:spacing w:val="8"/>
          <w:sz w:val="26"/>
          <w:szCs w:val="26"/>
        </w:rPr>
        <w:t>giao thông đường bộ</w:t>
      </w:r>
      <w:r w:rsidR="00C4265F">
        <w:rPr>
          <w:rFonts w:ascii="Arial" w:hAnsi="Arial" w:cs="Arial"/>
          <w:spacing w:val="8"/>
          <w:sz w:val="26"/>
          <w:szCs w:val="26"/>
        </w:rPr>
        <w:t xml:space="preserve">; </w:t>
      </w:r>
      <w:commentRangeStart w:id="220"/>
      <w:r w:rsidR="00C4265F" w:rsidRPr="00C4265F">
        <w:rPr>
          <w:rFonts w:ascii="Arial" w:hAnsi="Arial" w:cs="Arial"/>
          <w:spacing w:val="8"/>
          <w:sz w:val="26"/>
          <w:szCs w:val="26"/>
        </w:rPr>
        <w:t>thiết bị nghiệp vụ di động hỗ trợ giám sát giao thông.</w:t>
      </w:r>
      <w:commentRangeEnd w:id="220"/>
      <w:r w:rsidR="00C4265F" w:rsidRPr="00C4265F">
        <w:commentReference w:id="220"/>
      </w:r>
    </w:p>
    <w:p w14:paraId="47CE4EC9" w14:textId="0FC4CE7F" w:rsidR="009861DF" w:rsidRPr="00EA4113" w:rsidRDefault="009861DF" w:rsidP="00617A33">
      <w:pPr>
        <w:shd w:val="clear" w:color="auto" w:fill="FFFFFF"/>
        <w:spacing w:before="120"/>
        <w:ind w:firstLine="567"/>
        <w:jc w:val="both"/>
        <w:rPr>
          <w:rFonts w:ascii="Arial" w:hAnsi="Arial" w:cs="Arial"/>
          <w:spacing w:val="8"/>
          <w:sz w:val="26"/>
          <w:szCs w:val="26"/>
        </w:rPr>
      </w:pPr>
      <w:r w:rsidRPr="00EA4113">
        <w:rPr>
          <w:rFonts w:ascii="Arial" w:hAnsi="Arial" w:cs="Arial"/>
          <w:spacing w:val="8"/>
          <w:sz w:val="26"/>
          <w:szCs w:val="26"/>
        </w:rPr>
        <w:t>2.1.4. Hệ thống bảo mật, an toàn thông tin.</w:t>
      </w:r>
    </w:p>
    <w:p w14:paraId="23915B73" w14:textId="4409D34E" w:rsidR="00E67452" w:rsidRPr="00EA4113" w:rsidRDefault="00122D49" w:rsidP="00617A33">
      <w:pPr>
        <w:shd w:val="clear" w:color="auto" w:fill="FFFFFF"/>
        <w:spacing w:before="120"/>
        <w:ind w:firstLine="567"/>
        <w:jc w:val="both"/>
        <w:rPr>
          <w:rFonts w:ascii="Arial" w:eastAsiaTheme="minorEastAsia" w:hAnsi="Arial" w:cs="Arial"/>
          <w:spacing w:val="8"/>
          <w:sz w:val="26"/>
          <w:szCs w:val="26"/>
        </w:rPr>
      </w:pPr>
      <w:r w:rsidRPr="00EA4113">
        <w:rPr>
          <w:rFonts w:ascii="Arial" w:hAnsi="Arial" w:cs="Arial"/>
          <w:b/>
          <w:bCs/>
          <w:sz w:val="26"/>
          <w:szCs w:val="26"/>
        </w:rPr>
        <w:t>2.</w:t>
      </w:r>
      <w:r w:rsidR="002E03C8" w:rsidRPr="00EA4113">
        <w:rPr>
          <w:rFonts w:ascii="Arial" w:hAnsi="Arial" w:cs="Arial"/>
          <w:b/>
          <w:bCs/>
          <w:sz w:val="26"/>
          <w:szCs w:val="26"/>
        </w:rPr>
        <w:t>2</w:t>
      </w:r>
      <w:r w:rsidR="00850474" w:rsidRPr="00EA4113">
        <w:rPr>
          <w:rFonts w:ascii="Arial" w:hAnsi="Arial" w:cs="Arial"/>
          <w:b/>
          <w:bCs/>
          <w:sz w:val="26"/>
          <w:szCs w:val="26"/>
        </w:rPr>
        <w:t>.</w:t>
      </w:r>
      <w:r w:rsidR="00176D3B" w:rsidRPr="00EA4113">
        <w:rPr>
          <w:rFonts w:ascii="Arial" w:hAnsi="Arial" w:cs="Arial"/>
          <w:b/>
          <w:bCs/>
          <w:sz w:val="26"/>
          <w:szCs w:val="26"/>
        </w:rPr>
        <w:t xml:space="preserve"> </w:t>
      </w:r>
      <w:r w:rsidR="008E58B0" w:rsidRPr="00EA4113">
        <w:rPr>
          <w:rFonts w:ascii="Arial" w:hAnsi="Arial" w:cs="Arial"/>
          <w:b/>
          <w:bCs/>
          <w:sz w:val="26"/>
          <w:szCs w:val="26"/>
        </w:rPr>
        <w:t>Yêu</w:t>
      </w:r>
      <w:r w:rsidR="008E58B0" w:rsidRPr="00EA4113">
        <w:rPr>
          <w:rFonts w:ascii="Arial" w:hAnsi="Arial" w:cs="Arial"/>
          <w:b/>
          <w:bCs/>
          <w:sz w:val="26"/>
          <w:szCs w:val="26"/>
          <w:lang w:val="vi-VN"/>
        </w:rPr>
        <w:t xml:space="preserve"> cầu</w:t>
      </w:r>
      <w:r w:rsidR="00A23AC8" w:rsidRPr="00EA4113">
        <w:rPr>
          <w:rFonts w:ascii="Arial" w:hAnsi="Arial" w:cs="Arial"/>
          <w:b/>
          <w:bCs/>
          <w:sz w:val="26"/>
          <w:szCs w:val="26"/>
        </w:rPr>
        <w:t xml:space="preserve"> kỹ thuật</w:t>
      </w:r>
      <w:r w:rsidR="008E58B0" w:rsidRPr="00EA4113">
        <w:rPr>
          <w:rFonts w:ascii="Arial" w:hAnsi="Arial" w:cs="Arial"/>
          <w:b/>
          <w:bCs/>
          <w:sz w:val="26"/>
          <w:szCs w:val="26"/>
        </w:rPr>
        <w:t xml:space="preserve"> đối với </w:t>
      </w:r>
      <w:r w:rsidR="00501BF5" w:rsidRPr="00EA4113">
        <w:rPr>
          <w:rFonts w:ascii="Arial" w:hAnsi="Arial" w:cs="Arial"/>
          <w:b/>
          <w:bCs/>
          <w:sz w:val="26"/>
          <w:szCs w:val="26"/>
        </w:rPr>
        <w:t>các thành phần của Trung tâm chỉ huy giao thông</w:t>
      </w:r>
    </w:p>
    <w:p w14:paraId="362EC438" w14:textId="213D223C" w:rsidR="00FF7488" w:rsidRPr="00EA4113" w:rsidRDefault="00FF7488" w:rsidP="00FF7488">
      <w:pPr>
        <w:shd w:val="clear" w:color="auto" w:fill="FFFFFF"/>
        <w:spacing w:before="120"/>
        <w:ind w:firstLine="567"/>
        <w:jc w:val="both"/>
        <w:rPr>
          <w:rFonts w:ascii="Arial" w:hAnsi="Arial" w:cs="Arial"/>
          <w:b/>
          <w:bCs/>
          <w:spacing w:val="8"/>
          <w:sz w:val="26"/>
          <w:szCs w:val="26"/>
        </w:rPr>
      </w:pPr>
      <w:r w:rsidRPr="00EA4113">
        <w:rPr>
          <w:rFonts w:ascii="Arial" w:hAnsi="Arial" w:cs="Arial"/>
          <w:b/>
          <w:bCs/>
          <w:spacing w:val="8"/>
          <w:sz w:val="26"/>
          <w:szCs w:val="26"/>
        </w:rPr>
        <w:t>2.</w:t>
      </w:r>
      <w:r w:rsidR="002E03C8" w:rsidRPr="00EA4113">
        <w:rPr>
          <w:rFonts w:ascii="Arial" w:hAnsi="Arial" w:cs="Arial"/>
          <w:b/>
          <w:bCs/>
          <w:spacing w:val="8"/>
          <w:sz w:val="26"/>
          <w:szCs w:val="26"/>
        </w:rPr>
        <w:t>2</w:t>
      </w:r>
      <w:r w:rsidRPr="00EA4113">
        <w:rPr>
          <w:rFonts w:ascii="Arial" w:hAnsi="Arial" w:cs="Arial"/>
          <w:b/>
          <w:bCs/>
          <w:spacing w:val="8"/>
          <w:sz w:val="26"/>
          <w:szCs w:val="26"/>
        </w:rPr>
        <w:t xml:space="preserve">.1. </w:t>
      </w:r>
      <w:r w:rsidR="00D06E83">
        <w:rPr>
          <w:rFonts w:ascii="Arial" w:hAnsi="Arial" w:cs="Arial"/>
          <w:b/>
          <w:bCs/>
          <w:spacing w:val="8"/>
          <w:sz w:val="26"/>
          <w:szCs w:val="26"/>
        </w:rPr>
        <w:t>Khối quản lý</w:t>
      </w:r>
      <w:r w:rsidRPr="00EA4113">
        <w:rPr>
          <w:rFonts w:ascii="Arial" w:hAnsi="Arial" w:cs="Arial"/>
          <w:b/>
          <w:bCs/>
          <w:spacing w:val="8"/>
          <w:sz w:val="26"/>
          <w:szCs w:val="26"/>
        </w:rPr>
        <w:t xml:space="preserve"> dữ liệu</w:t>
      </w:r>
      <w:r w:rsidR="00A57F05" w:rsidRPr="00EA4113">
        <w:rPr>
          <w:rFonts w:ascii="Arial" w:hAnsi="Arial" w:cs="Arial"/>
          <w:b/>
          <w:bCs/>
          <w:spacing w:val="8"/>
          <w:sz w:val="26"/>
          <w:szCs w:val="26"/>
        </w:rPr>
        <w:t>:</w:t>
      </w:r>
    </w:p>
    <w:p w14:paraId="2CBE0959" w14:textId="7B499A57" w:rsidR="00D07816" w:rsidRPr="00EA4113" w:rsidRDefault="00D07816" w:rsidP="00FF7488">
      <w:pPr>
        <w:shd w:val="clear" w:color="auto" w:fill="FFFFFF"/>
        <w:spacing w:before="120"/>
        <w:ind w:firstLine="567"/>
        <w:jc w:val="both"/>
        <w:rPr>
          <w:rFonts w:ascii="Arial" w:hAnsi="Arial" w:cs="Arial"/>
          <w:i/>
          <w:iCs/>
          <w:spacing w:val="8"/>
          <w:sz w:val="26"/>
          <w:szCs w:val="26"/>
        </w:rPr>
      </w:pPr>
      <w:r w:rsidRPr="00EA4113">
        <w:rPr>
          <w:rFonts w:ascii="Arial" w:hAnsi="Arial" w:cs="Arial"/>
          <w:i/>
          <w:iCs/>
          <w:spacing w:val="8"/>
          <w:sz w:val="26"/>
          <w:szCs w:val="26"/>
        </w:rPr>
        <w:t>2.2.1.1. Đối với Trung tâm cấp 1</w:t>
      </w:r>
      <w:r w:rsidR="00C27EC7" w:rsidRPr="00EA4113">
        <w:rPr>
          <w:rFonts w:ascii="Arial" w:hAnsi="Arial" w:cs="Arial"/>
          <w:i/>
          <w:iCs/>
          <w:spacing w:val="8"/>
          <w:sz w:val="26"/>
          <w:szCs w:val="26"/>
        </w:rPr>
        <w:t>:</w:t>
      </w:r>
    </w:p>
    <w:p w14:paraId="450ACE15" w14:textId="659779A6" w:rsidR="00D07816" w:rsidRPr="00EA4113" w:rsidRDefault="00D07816" w:rsidP="00FF7488">
      <w:pPr>
        <w:shd w:val="clear" w:color="auto" w:fill="FFFFFF"/>
        <w:spacing w:before="120"/>
        <w:ind w:firstLine="567"/>
        <w:jc w:val="both"/>
        <w:rPr>
          <w:rFonts w:ascii="Arial" w:hAnsi="Arial" w:cs="Arial"/>
          <w:spacing w:val="8"/>
          <w:sz w:val="26"/>
          <w:szCs w:val="26"/>
        </w:rPr>
      </w:pPr>
      <w:r w:rsidRPr="00EA4113">
        <w:rPr>
          <w:rFonts w:ascii="Arial" w:hAnsi="Arial" w:cs="Arial"/>
          <w:spacing w:val="8"/>
          <w:sz w:val="26"/>
          <w:szCs w:val="26"/>
        </w:rPr>
        <w:t>- Đ</w:t>
      </w:r>
      <w:r w:rsidR="00BB1A9D" w:rsidRPr="00EA4113">
        <w:rPr>
          <w:rFonts w:ascii="Arial" w:hAnsi="Arial" w:cs="Arial"/>
          <w:spacing w:val="8"/>
          <w:sz w:val="26"/>
          <w:szCs w:val="26"/>
        </w:rPr>
        <w:t xml:space="preserve">áp ứng yêu cầu về không gian, năng lượng, làm mát, phòng cháy chữa cháy, </w:t>
      </w:r>
      <w:r w:rsidRPr="00EA4113">
        <w:rPr>
          <w:rFonts w:ascii="Arial" w:hAnsi="Arial" w:cs="Arial"/>
          <w:spacing w:val="8"/>
          <w:sz w:val="26"/>
          <w:szCs w:val="26"/>
        </w:rPr>
        <w:t xml:space="preserve">an ninh an toàn, </w:t>
      </w:r>
      <w:r w:rsidR="00BB1A9D" w:rsidRPr="00EA4113">
        <w:rPr>
          <w:rFonts w:ascii="Arial" w:hAnsi="Arial" w:cs="Arial"/>
          <w:spacing w:val="8"/>
          <w:sz w:val="26"/>
          <w:szCs w:val="26"/>
        </w:rPr>
        <w:t>chống sét theo TCVN 9250:2021 và các quy định hiện hành</w:t>
      </w:r>
      <w:r w:rsidRPr="00EA4113">
        <w:rPr>
          <w:rFonts w:ascii="Arial" w:hAnsi="Arial" w:cs="Arial"/>
          <w:spacing w:val="8"/>
          <w:sz w:val="26"/>
          <w:szCs w:val="26"/>
        </w:rPr>
        <w:t xml:space="preserve">; </w:t>
      </w:r>
    </w:p>
    <w:p w14:paraId="16A4D16E" w14:textId="4C07F2FD" w:rsidR="00BB1A9D" w:rsidRPr="00EA4113" w:rsidRDefault="00D07816" w:rsidP="00FF7488">
      <w:pPr>
        <w:shd w:val="clear" w:color="auto" w:fill="FFFFFF"/>
        <w:spacing w:before="120"/>
        <w:ind w:firstLine="567"/>
        <w:jc w:val="both"/>
        <w:rPr>
          <w:rFonts w:ascii="Arial" w:hAnsi="Arial" w:cs="Arial"/>
          <w:spacing w:val="8"/>
          <w:sz w:val="26"/>
          <w:szCs w:val="26"/>
        </w:rPr>
      </w:pPr>
      <w:r w:rsidRPr="00EA4113">
        <w:rPr>
          <w:rFonts w:ascii="Arial" w:hAnsi="Arial" w:cs="Arial"/>
          <w:spacing w:val="8"/>
          <w:sz w:val="26"/>
          <w:szCs w:val="26"/>
        </w:rPr>
        <w:t>- Hệ thống nguồn điện: Nguồn điện lưới kết hợp với hệ thống UPS và máy phát điện dự phòng, đảm bảo duy trì hoạt động liên tục trong mọi tình huống</w:t>
      </w:r>
      <w:r w:rsidR="00A57F05" w:rsidRPr="00EA4113">
        <w:rPr>
          <w:rFonts w:ascii="Arial" w:hAnsi="Arial" w:cs="Arial"/>
          <w:spacing w:val="8"/>
          <w:sz w:val="26"/>
          <w:szCs w:val="26"/>
        </w:rPr>
        <w:t>.</w:t>
      </w:r>
    </w:p>
    <w:p w14:paraId="40016546" w14:textId="0C748362" w:rsidR="00A57F05" w:rsidRDefault="00A57F05" w:rsidP="00FF7488">
      <w:pPr>
        <w:shd w:val="clear" w:color="auto" w:fill="FFFFFF"/>
        <w:spacing w:before="120"/>
        <w:ind w:firstLine="567"/>
        <w:jc w:val="both"/>
        <w:rPr>
          <w:rFonts w:ascii="Arial" w:hAnsi="Arial" w:cs="Arial"/>
          <w:spacing w:val="8"/>
          <w:sz w:val="26"/>
          <w:szCs w:val="26"/>
        </w:rPr>
      </w:pPr>
      <w:r w:rsidRPr="00EA4113">
        <w:rPr>
          <w:rFonts w:ascii="Arial" w:hAnsi="Arial" w:cs="Arial"/>
          <w:spacing w:val="8"/>
          <w:sz w:val="26"/>
          <w:szCs w:val="26"/>
        </w:rPr>
        <w:lastRenderedPageBreak/>
        <w:t>- Đáp ứng yêu cầu đảm bảo an toàn hệ thống thông tin tối thiểu mức độ 3.</w:t>
      </w:r>
    </w:p>
    <w:p w14:paraId="70204EF8" w14:textId="5F4FA500" w:rsidR="00D06E83" w:rsidRPr="00EA4113" w:rsidRDefault="00D06E83" w:rsidP="00FF7488">
      <w:pPr>
        <w:shd w:val="clear" w:color="auto" w:fill="FFFFFF"/>
        <w:spacing w:before="120"/>
        <w:ind w:firstLine="567"/>
        <w:jc w:val="both"/>
        <w:rPr>
          <w:rFonts w:ascii="Arial" w:hAnsi="Arial" w:cs="Arial"/>
          <w:spacing w:val="8"/>
          <w:sz w:val="26"/>
          <w:szCs w:val="26"/>
        </w:rPr>
      </w:pPr>
      <w:r>
        <w:rPr>
          <w:rFonts w:ascii="Arial" w:hAnsi="Arial" w:cs="Arial"/>
          <w:spacing w:val="8"/>
          <w:sz w:val="26"/>
          <w:szCs w:val="26"/>
        </w:rPr>
        <w:t>- C</w:t>
      </w:r>
      <w:r w:rsidRPr="00EA4113">
        <w:rPr>
          <w:rFonts w:ascii="Arial" w:hAnsi="Arial" w:cs="Arial"/>
          <w:spacing w:val="8"/>
          <w:sz w:val="26"/>
          <w:szCs w:val="26"/>
        </w:rPr>
        <w:t>ơ sở dữ liệu nghiệp vụ</w:t>
      </w:r>
      <w:r>
        <w:rPr>
          <w:rFonts w:ascii="Arial" w:hAnsi="Arial" w:cs="Arial"/>
          <w:spacing w:val="8"/>
          <w:sz w:val="26"/>
          <w:szCs w:val="26"/>
        </w:rPr>
        <w:t xml:space="preserve"> là các cơ sở dữ liệu được quy định tại Điều 7 Luật Trật tự, an toàn giao thông và các </w:t>
      </w:r>
      <w:r w:rsidRPr="00EA4113">
        <w:rPr>
          <w:rFonts w:ascii="Arial" w:hAnsi="Arial" w:cs="Arial"/>
          <w:sz w:val="26"/>
          <w:szCs w:val="26"/>
        </w:rPr>
        <w:t>(và các luật sửa đổi, bổ sung)</w:t>
      </w:r>
      <w:r>
        <w:rPr>
          <w:rFonts w:ascii="Arial" w:hAnsi="Arial" w:cs="Arial"/>
          <w:sz w:val="26"/>
          <w:szCs w:val="26"/>
        </w:rPr>
        <w:t xml:space="preserve"> và các cơ sở dữ liệu khác liên quan đến lĩnh vực trật tự, an toàn giao thông.</w:t>
      </w:r>
    </w:p>
    <w:p w14:paraId="76DA92AC" w14:textId="77777777" w:rsidR="00C27EC7" w:rsidRPr="00EA4113" w:rsidRDefault="00D07816" w:rsidP="00D07816">
      <w:pPr>
        <w:shd w:val="clear" w:color="auto" w:fill="FFFFFF"/>
        <w:spacing w:before="120"/>
        <w:ind w:firstLine="567"/>
        <w:jc w:val="both"/>
        <w:rPr>
          <w:rFonts w:ascii="Arial" w:hAnsi="Arial" w:cs="Arial"/>
          <w:i/>
          <w:iCs/>
          <w:spacing w:val="8"/>
          <w:sz w:val="26"/>
          <w:szCs w:val="26"/>
        </w:rPr>
      </w:pPr>
      <w:r w:rsidRPr="00EA4113">
        <w:rPr>
          <w:rFonts w:ascii="Arial" w:hAnsi="Arial" w:cs="Arial"/>
          <w:i/>
          <w:iCs/>
          <w:spacing w:val="8"/>
          <w:sz w:val="26"/>
          <w:szCs w:val="26"/>
        </w:rPr>
        <w:t xml:space="preserve">2.2.1.2. Đối với Trung tâm cấp 2: </w:t>
      </w:r>
    </w:p>
    <w:p w14:paraId="556C908B" w14:textId="29AED030" w:rsidR="00D07816" w:rsidRPr="00EA4113" w:rsidRDefault="00C27EC7" w:rsidP="00D07816">
      <w:pPr>
        <w:shd w:val="clear" w:color="auto" w:fill="FFFFFF"/>
        <w:spacing w:before="120"/>
        <w:ind w:firstLine="567"/>
        <w:jc w:val="both"/>
        <w:rPr>
          <w:rFonts w:ascii="Arial" w:hAnsi="Arial" w:cs="Arial"/>
          <w:spacing w:val="8"/>
          <w:sz w:val="26"/>
          <w:szCs w:val="26"/>
        </w:rPr>
      </w:pPr>
      <w:r w:rsidRPr="00EA4113">
        <w:rPr>
          <w:rFonts w:ascii="Arial" w:hAnsi="Arial" w:cs="Arial"/>
          <w:spacing w:val="8"/>
          <w:sz w:val="26"/>
          <w:szCs w:val="26"/>
        </w:rPr>
        <w:t>Đá</w:t>
      </w:r>
      <w:r w:rsidR="00D07816" w:rsidRPr="00EA4113">
        <w:rPr>
          <w:rFonts w:ascii="Arial" w:hAnsi="Arial" w:cs="Arial"/>
          <w:spacing w:val="8"/>
          <w:sz w:val="26"/>
          <w:szCs w:val="26"/>
        </w:rPr>
        <w:t>p ứng các yêu cầu tối thiểu về môi trường vận hành, nguồn điện dự phòng, phòng cháy chữa cháy và an ninh an toàn</w:t>
      </w:r>
      <w:r w:rsidR="00C4265F">
        <w:rPr>
          <w:rFonts w:ascii="Arial" w:hAnsi="Arial" w:cs="Arial"/>
          <w:spacing w:val="8"/>
          <w:sz w:val="26"/>
          <w:szCs w:val="26"/>
        </w:rPr>
        <w:t xml:space="preserve"> </w:t>
      </w:r>
      <w:commentRangeStart w:id="221"/>
      <w:r w:rsidR="00C4265F" w:rsidRPr="00C4265F">
        <w:rPr>
          <w:rFonts w:ascii="Arial" w:hAnsi="Arial" w:cs="Arial"/>
          <w:spacing w:val="8"/>
          <w:sz w:val="26"/>
          <w:szCs w:val="26"/>
        </w:rPr>
        <w:t>tương đương tiêu chuẩn cấp độ 2 - TCVN 9250:2021 trở lên</w:t>
      </w:r>
      <w:commentRangeEnd w:id="221"/>
      <w:r w:rsidR="00C4265F" w:rsidRPr="00C4265F">
        <w:commentReference w:id="221"/>
      </w:r>
      <w:r w:rsidR="00D07816" w:rsidRPr="00EA4113">
        <w:rPr>
          <w:rFonts w:ascii="Arial" w:hAnsi="Arial" w:cs="Arial"/>
          <w:spacing w:val="8"/>
          <w:sz w:val="26"/>
          <w:szCs w:val="26"/>
        </w:rPr>
        <w:t>. Đáp ứng yêu cầu đảm bảo an toàn hệ thống thông tin tối thiểu mức độ 2.</w:t>
      </w:r>
    </w:p>
    <w:p w14:paraId="4B2B6E20" w14:textId="3274E36A" w:rsidR="00BB1A9D" w:rsidRPr="00EA4113" w:rsidRDefault="00BB1A9D" w:rsidP="00BB1A9D">
      <w:pPr>
        <w:shd w:val="clear" w:color="auto" w:fill="FFFFFF"/>
        <w:spacing w:before="120"/>
        <w:ind w:firstLine="567"/>
        <w:jc w:val="both"/>
        <w:rPr>
          <w:rFonts w:ascii="Arial" w:hAnsi="Arial" w:cs="Arial"/>
          <w:b/>
          <w:bCs/>
          <w:spacing w:val="8"/>
          <w:sz w:val="26"/>
          <w:szCs w:val="26"/>
        </w:rPr>
      </w:pPr>
      <w:r w:rsidRPr="00EA4113">
        <w:rPr>
          <w:rFonts w:ascii="Arial" w:hAnsi="Arial" w:cs="Arial"/>
          <w:b/>
          <w:bCs/>
          <w:spacing w:val="8"/>
          <w:sz w:val="26"/>
          <w:szCs w:val="26"/>
        </w:rPr>
        <w:t xml:space="preserve">2.2.2. </w:t>
      </w:r>
      <w:r w:rsidR="00A57F05" w:rsidRPr="00EA4113">
        <w:rPr>
          <w:rFonts w:ascii="Arial" w:hAnsi="Arial" w:cs="Arial"/>
          <w:b/>
          <w:bCs/>
          <w:spacing w:val="8"/>
          <w:sz w:val="26"/>
          <w:szCs w:val="26"/>
        </w:rPr>
        <w:t>Khối</w:t>
      </w:r>
      <w:r w:rsidRPr="00EA4113">
        <w:rPr>
          <w:rFonts w:ascii="Arial" w:hAnsi="Arial" w:cs="Arial"/>
          <w:b/>
          <w:bCs/>
          <w:spacing w:val="8"/>
          <w:sz w:val="26"/>
          <w:szCs w:val="26"/>
        </w:rPr>
        <w:t xml:space="preserve"> quản lý, giám sát, xử lý vi phạm và điều hành giao thông:</w:t>
      </w:r>
    </w:p>
    <w:p w14:paraId="5A05CADC" w14:textId="77777777" w:rsidR="00C27EC7" w:rsidRPr="00EA4113" w:rsidRDefault="00122D49">
      <w:pPr>
        <w:spacing w:before="120"/>
        <w:ind w:firstLine="567"/>
        <w:jc w:val="both"/>
        <w:rPr>
          <w:rFonts w:ascii="Arial" w:hAnsi="Arial" w:cs="Arial"/>
          <w:b/>
          <w:bCs/>
          <w:sz w:val="26"/>
          <w:szCs w:val="26"/>
        </w:rPr>
      </w:pPr>
      <w:r w:rsidRPr="00EA4113">
        <w:rPr>
          <w:rFonts w:ascii="Arial" w:hAnsi="Arial" w:cs="Arial"/>
          <w:b/>
          <w:bCs/>
          <w:sz w:val="26"/>
          <w:szCs w:val="26"/>
        </w:rPr>
        <w:t>2.</w:t>
      </w:r>
      <w:r w:rsidR="002E03C8" w:rsidRPr="00EA4113">
        <w:rPr>
          <w:rFonts w:ascii="Arial" w:hAnsi="Arial" w:cs="Arial"/>
          <w:b/>
          <w:bCs/>
          <w:sz w:val="26"/>
          <w:szCs w:val="26"/>
        </w:rPr>
        <w:t>2</w:t>
      </w:r>
      <w:r w:rsidR="000416BE" w:rsidRPr="00EA4113">
        <w:rPr>
          <w:rFonts w:ascii="Arial" w:hAnsi="Arial" w:cs="Arial"/>
          <w:b/>
          <w:bCs/>
          <w:sz w:val="26"/>
          <w:szCs w:val="26"/>
        </w:rPr>
        <w:t>.</w:t>
      </w:r>
      <w:r w:rsidR="00C27EC7" w:rsidRPr="00EA4113">
        <w:rPr>
          <w:rFonts w:ascii="Arial" w:hAnsi="Arial" w:cs="Arial"/>
          <w:b/>
          <w:bCs/>
          <w:sz w:val="26"/>
          <w:szCs w:val="26"/>
        </w:rPr>
        <w:t>2</w:t>
      </w:r>
      <w:r w:rsidR="000416BE" w:rsidRPr="00EA4113">
        <w:rPr>
          <w:rFonts w:ascii="Arial" w:hAnsi="Arial" w:cs="Arial"/>
          <w:b/>
          <w:bCs/>
          <w:sz w:val="26"/>
          <w:szCs w:val="26"/>
        </w:rPr>
        <w:t>.</w:t>
      </w:r>
      <w:r w:rsidR="00C27EC7" w:rsidRPr="00EA4113">
        <w:rPr>
          <w:rFonts w:ascii="Arial" w:hAnsi="Arial" w:cs="Arial"/>
          <w:b/>
          <w:bCs/>
          <w:sz w:val="26"/>
          <w:szCs w:val="26"/>
        </w:rPr>
        <w:t>1.</w:t>
      </w:r>
      <w:r w:rsidR="000416BE" w:rsidRPr="00EA4113">
        <w:rPr>
          <w:rFonts w:ascii="Arial" w:hAnsi="Arial" w:cs="Arial"/>
          <w:b/>
          <w:bCs/>
          <w:sz w:val="26"/>
          <w:szCs w:val="26"/>
        </w:rPr>
        <w:t xml:space="preserve"> </w:t>
      </w:r>
      <w:r w:rsidR="008E58B0" w:rsidRPr="00EA4113">
        <w:rPr>
          <w:rFonts w:ascii="Arial" w:hAnsi="Arial" w:cs="Arial"/>
          <w:b/>
          <w:bCs/>
          <w:sz w:val="26"/>
          <w:szCs w:val="26"/>
        </w:rPr>
        <w:t xml:space="preserve">Hệ thống thông tin liên </w:t>
      </w:r>
      <w:r w:rsidR="00EA576B" w:rsidRPr="00EA4113">
        <w:rPr>
          <w:rFonts w:ascii="Arial" w:hAnsi="Arial" w:cs="Arial"/>
          <w:b/>
          <w:bCs/>
          <w:sz w:val="26"/>
          <w:szCs w:val="26"/>
        </w:rPr>
        <w:t>lạc</w:t>
      </w:r>
      <w:r w:rsidR="00EA576B" w:rsidRPr="00EA4113">
        <w:rPr>
          <w:rFonts w:ascii="Arial" w:hAnsi="Arial" w:cs="Arial"/>
          <w:b/>
          <w:bCs/>
          <w:sz w:val="26"/>
          <w:szCs w:val="26"/>
          <w:lang w:val="vi-VN"/>
        </w:rPr>
        <w:t>:</w:t>
      </w:r>
    </w:p>
    <w:p w14:paraId="7DE801B2" w14:textId="151679E0" w:rsidR="00D2104A" w:rsidRPr="00EA4113" w:rsidRDefault="00D2104A" w:rsidP="00C27EC7">
      <w:pPr>
        <w:spacing w:before="120"/>
        <w:ind w:firstLine="567"/>
        <w:jc w:val="both"/>
        <w:rPr>
          <w:rFonts w:ascii="Arial" w:hAnsi="Arial" w:cs="Arial"/>
          <w:i/>
          <w:iCs/>
          <w:sz w:val="26"/>
          <w:szCs w:val="26"/>
        </w:rPr>
      </w:pPr>
      <w:r w:rsidRPr="00EA4113">
        <w:rPr>
          <w:rFonts w:ascii="Arial" w:hAnsi="Arial" w:cs="Arial"/>
          <w:i/>
          <w:iCs/>
          <w:sz w:val="26"/>
          <w:szCs w:val="26"/>
        </w:rPr>
        <w:t>2.2.2.1.1. Yêu cầu chung:</w:t>
      </w:r>
    </w:p>
    <w:p w14:paraId="3DDDB424" w14:textId="4F334B99" w:rsidR="00E67452" w:rsidRPr="00EA4113" w:rsidRDefault="00C27EC7" w:rsidP="00C27EC7">
      <w:pPr>
        <w:spacing w:before="120"/>
        <w:ind w:firstLine="567"/>
        <w:jc w:val="both"/>
        <w:rPr>
          <w:rFonts w:ascii="Arial" w:hAnsi="Arial" w:cs="Arial"/>
          <w:sz w:val="26"/>
          <w:szCs w:val="26"/>
        </w:rPr>
      </w:pPr>
      <w:r w:rsidRPr="00EA4113">
        <w:rPr>
          <w:rFonts w:ascii="Arial" w:hAnsi="Arial" w:cs="Arial"/>
          <w:sz w:val="26"/>
          <w:szCs w:val="26"/>
        </w:rPr>
        <w:t>Đ</w:t>
      </w:r>
      <w:r w:rsidR="00F3161F" w:rsidRPr="00EA4113">
        <w:rPr>
          <w:rFonts w:ascii="Arial" w:hAnsi="Arial" w:cs="Arial"/>
          <w:sz w:val="26"/>
          <w:szCs w:val="26"/>
        </w:rPr>
        <w:t xml:space="preserve">ảm </w:t>
      </w:r>
      <w:r w:rsidRPr="00EA4113">
        <w:rPr>
          <w:rFonts w:ascii="Arial" w:hAnsi="Arial" w:cs="Arial"/>
          <w:sz w:val="26"/>
          <w:szCs w:val="26"/>
        </w:rPr>
        <w:t xml:space="preserve">bảo </w:t>
      </w:r>
      <w:r w:rsidR="00F3161F" w:rsidRPr="00EA4113">
        <w:rPr>
          <w:rFonts w:ascii="Arial" w:hAnsi="Arial" w:cs="Arial"/>
          <w:sz w:val="26"/>
          <w:szCs w:val="26"/>
        </w:rPr>
        <w:t>duy trì kết nối t</w:t>
      </w:r>
      <w:r w:rsidR="00447109" w:rsidRPr="00EA4113">
        <w:rPr>
          <w:rFonts w:ascii="Arial" w:hAnsi="Arial" w:cs="Arial"/>
          <w:sz w:val="26"/>
          <w:szCs w:val="26"/>
        </w:rPr>
        <w:t>í</w:t>
      </w:r>
      <w:r w:rsidR="00F3161F" w:rsidRPr="00EA4113">
        <w:rPr>
          <w:rFonts w:ascii="Arial" w:hAnsi="Arial" w:cs="Arial"/>
          <w:sz w:val="26"/>
          <w:szCs w:val="26"/>
        </w:rPr>
        <w:t xml:space="preserve">n hiệu thường xuyên giữa </w:t>
      </w:r>
      <w:r w:rsidR="000E61AD" w:rsidRPr="00EA4113">
        <w:rPr>
          <w:rFonts w:ascii="Arial" w:hAnsi="Arial" w:cs="Arial"/>
          <w:sz w:val="26"/>
          <w:szCs w:val="26"/>
        </w:rPr>
        <w:t>t</w:t>
      </w:r>
      <w:r w:rsidR="00F3161F" w:rsidRPr="00EA4113">
        <w:rPr>
          <w:rFonts w:ascii="Arial" w:hAnsi="Arial" w:cs="Arial"/>
          <w:sz w:val="26"/>
          <w:szCs w:val="26"/>
        </w:rPr>
        <w:t>rung tâm</w:t>
      </w:r>
      <w:r w:rsidR="001567F7" w:rsidRPr="00EA4113">
        <w:rPr>
          <w:rFonts w:ascii="Arial" w:hAnsi="Arial" w:cs="Arial"/>
          <w:sz w:val="26"/>
          <w:szCs w:val="26"/>
        </w:rPr>
        <w:t xml:space="preserve"> </w:t>
      </w:r>
      <w:r w:rsidR="00F3161F" w:rsidRPr="00EA4113">
        <w:rPr>
          <w:rFonts w:ascii="Arial" w:hAnsi="Arial" w:cs="Arial"/>
          <w:sz w:val="26"/>
          <w:szCs w:val="26"/>
        </w:rPr>
        <w:t>cấp 1</w:t>
      </w:r>
      <w:r w:rsidR="00042E3B" w:rsidRPr="00EA4113">
        <w:rPr>
          <w:rFonts w:ascii="Arial" w:hAnsi="Arial" w:cs="Arial"/>
          <w:sz w:val="26"/>
          <w:szCs w:val="26"/>
        </w:rPr>
        <w:t xml:space="preserve">, </w:t>
      </w:r>
      <w:r w:rsidR="000E61AD" w:rsidRPr="00EA4113">
        <w:rPr>
          <w:rFonts w:ascii="Arial" w:hAnsi="Arial" w:cs="Arial"/>
          <w:sz w:val="26"/>
          <w:szCs w:val="26"/>
        </w:rPr>
        <w:t>t</w:t>
      </w:r>
      <w:r w:rsidR="00F3161F" w:rsidRPr="00EA4113">
        <w:rPr>
          <w:rFonts w:ascii="Arial" w:hAnsi="Arial" w:cs="Arial"/>
          <w:sz w:val="26"/>
          <w:szCs w:val="26"/>
        </w:rPr>
        <w:t>rung tâm cấp 2</w:t>
      </w:r>
      <w:r w:rsidR="00042E3B" w:rsidRPr="00EA4113">
        <w:rPr>
          <w:rFonts w:ascii="Arial" w:hAnsi="Arial" w:cs="Arial"/>
          <w:sz w:val="26"/>
          <w:szCs w:val="26"/>
        </w:rPr>
        <w:t xml:space="preserve"> và các đơn vị liên quan</w:t>
      </w:r>
      <w:r w:rsidRPr="00EA4113">
        <w:rPr>
          <w:rFonts w:ascii="Arial" w:hAnsi="Arial" w:cs="Arial"/>
          <w:sz w:val="26"/>
          <w:szCs w:val="26"/>
        </w:rPr>
        <w:t>.</w:t>
      </w:r>
    </w:p>
    <w:p w14:paraId="57CB9FF3" w14:textId="48897549" w:rsidR="00C27EC7" w:rsidRPr="00EA4113" w:rsidRDefault="006A270D" w:rsidP="002E03C8">
      <w:pPr>
        <w:shd w:val="clear" w:color="auto" w:fill="FFFFFF"/>
        <w:spacing w:before="120"/>
        <w:ind w:firstLine="567"/>
        <w:jc w:val="both"/>
        <w:rPr>
          <w:rFonts w:ascii="Arial" w:hAnsi="Arial" w:cs="Arial"/>
          <w:i/>
          <w:iCs/>
          <w:spacing w:val="8"/>
          <w:sz w:val="26"/>
          <w:szCs w:val="26"/>
        </w:rPr>
      </w:pPr>
      <w:r w:rsidRPr="00EA4113">
        <w:rPr>
          <w:rFonts w:ascii="Arial" w:hAnsi="Arial" w:cs="Arial"/>
          <w:i/>
          <w:iCs/>
          <w:spacing w:val="8"/>
          <w:sz w:val="26"/>
          <w:szCs w:val="26"/>
        </w:rPr>
        <w:t>2.</w:t>
      </w:r>
      <w:r w:rsidR="002E03C8" w:rsidRPr="00EA4113">
        <w:rPr>
          <w:rFonts w:ascii="Arial" w:hAnsi="Arial" w:cs="Arial"/>
          <w:i/>
          <w:iCs/>
          <w:spacing w:val="8"/>
          <w:sz w:val="26"/>
          <w:szCs w:val="26"/>
        </w:rPr>
        <w:t>2</w:t>
      </w:r>
      <w:r w:rsidRPr="00EA4113">
        <w:rPr>
          <w:rFonts w:ascii="Arial" w:hAnsi="Arial" w:cs="Arial"/>
          <w:i/>
          <w:iCs/>
          <w:spacing w:val="8"/>
          <w:sz w:val="26"/>
          <w:szCs w:val="26"/>
        </w:rPr>
        <w:t>.2.</w:t>
      </w:r>
      <w:r w:rsidR="00C27EC7" w:rsidRPr="00EA4113">
        <w:rPr>
          <w:rFonts w:ascii="Arial" w:hAnsi="Arial" w:cs="Arial"/>
          <w:i/>
          <w:iCs/>
          <w:spacing w:val="8"/>
          <w:sz w:val="26"/>
          <w:szCs w:val="26"/>
        </w:rPr>
        <w:t>1.</w:t>
      </w:r>
      <w:r w:rsidR="00D2104A" w:rsidRPr="00EA4113">
        <w:rPr>
          <w:rFonts w:ascii="Arial" w:hAnsi="Arial" w:cs="Arial"/>
          <w:i/>
          <w:iCs/>
          <w:spacing w:val="8"/>
          <w:sz w:val="26"/>
          <w:szCs w:val="26"/>
        </w:rPr>
        <w:t>2</w:t>
      </w:r>
      <w:r w:rsidRPr="00EA4113">
        <w:rPr>
          <w:rFonts w:ascii="Arial" w:hAnsi="Arial" w:cs="Arial"/>
          <w:i/>
          <w:iCs/>
          <w:spacing w:val="8"/>
          <w:sz w:val="26"/>
          <w:szCs w:val="26"/>
        </w:rPr>
        <w:t xml:space="preserve">. Hệ thống bộ đàm: </w:t>
      </w:r>
    </w:p>
    <w:p w14:paraId="39C4173A" w14:textId="571FA6E8" w:rsidR="00C27EC7" w:rsidRPr="00EA4113" w:rsidRDefault="00C27EC7" w:rsidP="00C27EC7">
      <w:pPr>
        <w:spacing w:before="120"/>
        <w:ind w:firstLine="567"/>
        <w:jc w:val="both"/>
        <w:rPr>
          <w:rFonts w:ascii="Arial" w:hAnsi="Arial" w:cs="Arial"/>
          <w:sz w:val="26"/>
          <w:szCs w:val="26"/>
        </w:rPr>
      </w:pPr>
      <w:r w:rsidRPr="00EA4113">
        <w:rPr>
          <w:rFonts w:ascii="Arial" w:hAnsi="Arial" w:cs="Arial"/>
          <w:sz w:val="26"/>
          <w:szCs w:val="26"/>
        </w:rPr>
        <w:t>Đáp ứng khả năng chống bụi, chống nước (</w:t>
      </w:r>
      <w:r w:rsidRPr="00EA4113">
        <w:rPr>
          <w:rFonts w:ascii="Arial" w:hAnsi="Arial" w:cs="Arial"/>
          <w:spacing w:val="8"/>
          <w:sz w:val="26"/>
          <w:szCs w:val="26"/>
        </w:rPr>
        <w:t>tiêu chuẩn IP67 trở lên)</w:t>
      </w:r>
      <w:r w:rsidRPr="00EA4113">
        <w:rPr>
          <w:rFonts w:ascii="Arial" w:hAnsi="Arial" w:cs="Arial"/>
          <w:sz w:val="26"/>
          <w:szCs w:val="26"/>
        </w:rPr>
        <w:t>, chống va đập, chống cháy, nổ và quy định tại QCVN 110:2023/BTTTT</w:t>
      </w:r>
      <w:del w:id="222" w:author="Admin" w:date="2024-11-11T10:45:00Z">
        <w:r w:rsidRPr="00EA4113" w:rsidDel="00D156C1">
          <w:rPr>
            <w:rFonts w:ascii="Arial" w:hAnsi="Arial" w:cs="Arial"/>
            <w:sz w:val="26"/>
            <w:szCs w:val="26"/>
          </w:rPr>
          <w:delText xml:space="preserve"> –</w:delText>
        </w:r>
      </w:del>
      <w:r w:rsidRPr="00EA4113">
        <w:rPr>
          <w:rFonts w:ascii="Arial" w:hAnsi="Arial" w:cs="Arial"/>
          <w:sz w:val="26"/>
          <w:szCs w:val="26"/>
        </w:rPr>
        <w:t xml:space="preserve"> Quy chuẩn kỹ thuật quốc gia về thiết bị trạm gốc thông tin di động E-UTRA – Phần truy nhập vô tuyến.</w:t>
      </w:r>
    </w:p>
    <w:p w14:paraId="58C9DC9F" w14:textId="3675E9AC" w:rsidR="00C27EC7" w:rsidRPr="00EA4113" w:rsidRDefault="006A270D" w:rsidP="002E03C8">
      <w:pPr>
        <w:shd w:val="clear" w:color="auto" w:fill="FFFFFF"/>
        <w:spacing w:before="120"/>
        <w:ind w:firstLine="567"/>
        <w:jc w:val="both"/>
        <w:rPr>
          <w:rFonts w:ascii="Arial" w:hAnsi="Arial" w:cs="Arial"/>
          <w:i/>
          <w:iCs/>
          <w:spacing w:val="8"/>
          <w:sz w:val="26"/>
          <w:szCs w:val="26"/>
        </w:rPr>
      </w:pPr>
      <w:r w:rsidRPr="00EA4113">
        <w:rPr>
          <w:rFonts w:ascii="Arial" w:hAnsi="Arial" w:cs="Arial"/>
          <w:i/>
          <w:iCs/>
          <w:spacing w:val="8"/>
          <w:sz w:val="26"/>
          <w:szCs w:val="26"/>
        </w:rPr>
        <w:t>2.</w:t>
      </w:r>
      <w:r w:rsidR="002E03C8" w:rsidRPr="00EA4113">
        <w:rPr>
          <w:rFonts w:ascii="Arial" w:hAnsi="Arial" w:cs="Arial"/>
          <w:i/>
          <w:iCs/>
          <w:spacing w:val="8"/>
          <w:sz w:val="26"/>
          <w:szCs w:val="26"/>
        </w:rPr>
        <w:t>2</w:t>
      </w:r>
      <w:r w:rsidRPr="00EA4113">
        <w:rPr>
          <w:rFonts w:ascii="Arial" w:hAnsi="Arial" w:cs="Arial"/>
          <w:i/>
          <w:iCs/>
          <w:spacing w:val="8"/>
          <w:sz w:val="26"/>
          <w:szCs w:val="26"/>
        </w:rPr>
        <w:t>.2.</w:t>
      </w:r>
      <w:r w:rsidR="00C27EC7" w:rsidRPr="00EA4113">
        <w:rPr>
          <w:rFonts w:ascii="Arial" w:hAnsi="Arial" w:cs="Arial"/>
          <w:i/>
          <w:iCs/>
          <w:spacing w:val="8"/>
          <w:sz w:val="26"/>
          <w:szCs w:val="26"/>
        </w:rPr>
        <w:t>1.</w:t>
      </w:r>
      <w:r w:rsidR="00D2104A" w:rsidRPr="00EA4113">
        <w:rPr>
          <w:rFonts w:ascii="Arial" w:hAnsi="Arial" w:cs="Arial"/>
          <w:i/>
          <w:iCs/>
          <w:spacing w:val="8"/>
          <w:sz w:val="26"/>
          <w:szCs w:val="26"/>
        </w:rPr>
        <w:t>3</w:t>
      </w:r>
      <w:r w:rsidRPr="00EA4113">
        <w:rPr>
          <w:rFonts w:ascii="Arial" w:hAnsi="Arial" w:cs="Arial"/>
          <w:i/>
          <w:iCs/>
          <w:spacing w:val="8"/>
          <w:sz w:val="26"/>
          <w:szCs w:val="26"/>
        </w:rPr>
        <w:t xml:space="preserve">. Hạ tầng truyền dẫn vô tuyến: </w:t>
      </w:r>
    </w:p>
    <w:p w14:paraId="7BF73010" w14:textId="63D53606" w:rsidR="006A270D" w:rsidRPr="00EA4113" w:rsidRDefault="00C27EC7" w:rsidP="002E03C8">
      <w:pPr>
        <w:shd w:val="clear" w:color="auto" w:fill="FFFFFF"/>
        <w:spacing w:before="120"/>
        <w:ind w:firstLine="567"/>
        <w:jc w:val="both"/>
        <w:rPr>
          <w:rFonts w:ascii="Arial" w:hAnsi="Arial" w:cs="Arial"/>
          <w:spacing w:val="8"/>
          <w:sz w:val="26"/>
          <w:szCs w:val="26"/>
        </w:rPr>
      </w:pPr>
      <w:r w:rsidRPr="00EA4113">
        <w:rPr>
          <w:rFonts w:ascii="Arial" w:hAnsi="Arial" w:cs="Arial"/>
          <w:spacing w:val="8"/>
          <w:sz w:val="26"/>
          <w:szCs w:val="26"/>
        </w:rPr>
        <w:t>S</w:t>
      </w:r>
      <w:r w:rsidR="006A270D" w:rsidRPr="00EA4113">
        <w:rPr>
          <w:rFonts w:ascii="Arial" w:hAnsi="Arial" w:cs="Arial"/>
          <w:spacing w:val="8"/>
          <w:sz w:val="26"/>
          <w:szCs w:val="26"/>
        </w:rPr>
        <w:t>ử dụng mạng 4G, 5G</w:t>
      </w:r>
      <w:commentRangeStart w:id="223"/>
      <w:r w:rsidR="006A270D" w:rsidRPr="00EA4113">
        <w:rPr>
          <w:rFonts w:ascii="Arial" w:hAnsi="Arial" w:cs="Arial"/>
          <w:spacing w:val="8"/>
          <w:sz w:val="26"/>
          <w:szCs w:val="26"/>
        </w:rPr>
        <w:t xml:space="preserve"> </w:t>
      </w:r>
      <w:commentRangeEnd w:id="223"/>
      <w:r w:rsidR="00166AB7" w:rsidRPr="00EA4113">
        <w:rPr>
          <w:rStyle w:val="CommentReference"/>
        </w:rPr>
        <w:commentReference w:id="223"/>
      </w:r>
      <w:r w:rsidR="00E46887" w:rsidRPr="00EA4113">
        <w:rPr>
          <w:rFonts w:ascii="Arial" w:hAnsi="Arial" w:cs="Arial"/>
          <w:spacing w:val="8"/>
          <w:sz w:val="26"/>
          <w:szCs w:val="26"/>
        </w:rPr>
        <w:t xml:space="preserve">hoặc cao hơn </w:t>
      </w:r>
      <w:r w:rsidR="006A270D" w:rsidRPr="00EA4113">
        <w:rPr>
          <w:rFonts w:ascii="Arial" w:hAnsi="Arial" w:cs="Arial"/>
          <w:spacing w:val="8"/>
          <w:sz w:val="26"/>
          <w:szCs w:val="26"/>
        </w:rPr>
        <w:t xml:space="preserve">của các doanh nghiệp công nghệ trực thuộc Bộ Công an. </w:t>
      </w:r>
      <w:r w:rsidR="00954FD7" w:rsidRPr="00EA4113">
        <w:rPr>
          <w:rFonts w:ascii="Arial" w:hAnsi="Arial" w:cs="Arial"/>
          <w:spacing w:val="8"/>
          <w:sz w:val="26"/>
          <w:szCs w:val="26"/>
        </w:rPr>
        <w:t>Băng thông đáp ứng yêu cầu truyền dẫn dữ liệu phục vụ hoạt động nghiệp vụ</w:t>
      </w:r>
      <w:r w:rsidR="006A270D" w:rsidRPr="00EA4113">
        <w:rPr>
          <w:rFonts w:ascii="Arial" w:hAnsi="Arial" w:cs="Arial"/>
          <w:spacing w:val="8"/>
          <w:sz w:val="26"/>
          <w:szCs w:val="26"/>
        </w:rPr>
        <w:t>.</w:t>
      </w:r>
    </w:p>
    <w:p w14:paraId="1D6E148D" w14:textId="56B75E26" w:rsidR="00C27EC7" w:rsidRPr="00EA4113" w:rsidRDefault="006A270D" w:rsidP="002E03C8">
      <w:pPr>
        <w:shd w:val="clear" w:color="auto" w:fill="FFFFFF"/>
        <w:spacing w:before="120"/>
        <w:ind w:firstLine="567"/>
        <w:jc w:val="both"/>
        <w:rPr>
          <w:rFonts w:ascii="Arial" w:hAnsi="Arial" w:cs="Arial"/>
          <w:i/>
          <w:iCs/>
          <w:spacing w:val="8"/>
          <w:sz w:val="26"/>
          <w:szCs w:val="26"/>
        </w:rPr>
      </w:pPr>
      <w:r w:rsidRPr="00EA4113">
        <w:rPr>
          <w:rFonts w:ascii="Arial" w:hAnsi="Arial" w:cs="Arial"/>
          <w:i/>
          <w:iCs/>
          <w:spacing w:val="8"/>
          <w:sz w:val="26"/>
          <w:szCs w:val="26"/>
        </w:rPr>
        <w:t>2.</w:t>
      </w:r>
      <w:r w:rsidR="002E03C8" w:rsidRPr="00EA4113">
        <w:rPr>
          <w:rFonts w:ascii="Arial" w:hAnsi="Arial" w:cs="Arial"/>
          <w:i/>
          <w:iCs/>
          <w:spacing w:val="8"/>
          <w:sz w:val="26"/>
          <w:szCs w:val="26"/>
        </w:rPr>
        <w:t>2</w:t>
      </w:r>
      <w:r w:rsidRPr="00EA4113">
        <w:rPr>
          <w:rFonts w:ascii="Arial" w:hAnsi="Arial" w:cs="Arial"/>
          <w:i/>
          <w:iCs/>
          <w:spacing w:val="8"/>
          <w:sz w:val="26"/>
          <w:szCs w:val="26"/>
        </w:rPr>
        <w:t>.2.</w:t>
      </w:r>
      <w:r w:rsidR="00C27EC7" w:rsidRPr="00EA4113">
        <w:rPr>
          <w:rFonts w:ascii="Arial" w:hAnsi="Arial" w:cs="Arial"/>
          <w:i/>
          <w:iCs/>
          <w:spacing w:val="8"/>
          <w:sz w:val="26"/>
          <w:szCs w:val="26"/>
        </w:rPr>
        <w:t>1.</w:t>
      </w:r>
      <w:r w:rsidR="00D2104A" w:rsidRPr="00EA4113">
        <w:rPr>
          <w:rFonts w:ascii="Arial" w:hAnsi="Arial" w:cs="Arial"/>
          <w:i/>
          <w:iCs/>
          <w:spacing w:val="8"/>
          <w:sz w:val="26"/>
          <w:szCs w:val="26"/>
        </w:rPr>
        <w:t>4</w:t>
      </w:r>
      <w:r w:rsidRPr="00EA4113">
        <w:rPr>
          <w:rFonts w:ascii="Arial" w:hAnsi="Arial" w:cs="Arial"/>
          <w:i/>
          <w:iCs/>
          <w:spacing w:val="8"/>
          <w:sz w:val="26"/>
          <w:szCs w:val="26"/>
        </w:rPr>
        <w:t xml:space="preserve">. Hạ tầng truyền dẫn hữu tuyến: </w:t>
      </w:r>
    </w:p>
    <w:p w14:paraId="637AF1DF" w14:textId="4065457E" w:rsidR="006A270D" w:rsidRPr="00EA4113" w:rsidRDefault="00C27EC7" w:rsidP="002E03C8">
      <w:pPr>
        <w:shd w:val="clear" w:color="auto" w:fill="FFFFFF"/>
        <w:spacing w:before="120"/>
        <w:ind w:firstLine="567"/>
        <w:jc w:val="both"/>
        <w:rPr>
          <w:rFonts w:ascii="Arial" w:hAnsi="Arial" w:cs="Arial"/>
          <w:spacing w:val="8"/>
          <w:sz w:val="26"/>
          <w:szCs w:val="26"/>
        </w:rPr>
      </w:pPr>
      <w:r w:rsidRPr="00EA4113">
        <w:rPr>
          <w:rFonts w:ascii="Arial" w:hAnsi="Arial" w:cs="Arial"/>
          <w:spacing w:val="8"/>
          <w:sz w:val="26"/>
          <w:szCs w:val="26"/>
        </w:rPr>
        <w:t>S</w:t>
      </w:r>
      <w:r w:rsidR="006A270D" w:rsidRPr="00EA4113">
        <w:rPr>
          <w:rFonts w:ascii="Arial" w:hAnsi="Arial" w:cs="Arial"/>
          <w:spacing w:val="8"/>
          <w:sz w:val="26"/>
          <w:szCs w:val="26"/>
        </w:rPr>
        <w:t xml:space="preserve">ử dụng mạng cáp quang băng thông rộng của Bộ Công an. </w:t>
      </w:r>
      <w:r w:rsidR="00241E09" w:rsidRPr="00EA4113">
        <w:rPr>
          <w:rFonts w:ascii="Arial" w:hAnsi="Arial" w:cs="Arial"/>
          <w:spacing w:val="8"/>
          <w:sz w:val="26"/>
          <w:szCs w:val="26"/>
        </w:rPr>
        <w:t>Băng thông đáp ứng yêu cầu truyền dẫn dữ liệu phục vụ hoạt động nghiệp vụ.</w:t>
      </w:r>
    </w:p>
    <w:p w14:paraId="7632AA96" w14:textId="4CC0F18B" w:rsidR="00A57F05" w:rsidRPr="00EA4113" w:rsidRDefault="00617A33" w:rsidP="00617A33">
      <w:pPr>
        <w:pStyle w:val="Normal1"/>
        <w:spacing w:before="120" w:line="240" w:lineRule="auto"/>
        <w:ind w:firstLine="567"/>
        <w:jc w:val="both"/>
        <w:rPr>
          <w:b/>
          <w:bCs/>
          <w:sz w:val="26"/>
          <w:szCs w:val="26"/>
        </w:rPr>
      </w:pPr>
      <w:r w:rsidRPr="00EA4113">
        <w:rPr>
          <w:rFonts w:eastAsia="Times New Roman"/>
          <w:b/>
          <w:bCs/>
          <w:sz w:val="26"/>
          <w:szCs w:val="26"/>
        </w:rPr>
        <w:t>2.</w:t>
      </w:r>
      <w:r w:rsidR="00BB1A9D" w:rsidRPr="00EA4113">
        <w:rPr>
          <w:b/>
          <w:bCs/>
          <w:sz w:val="26"/>
          <w:szCs w:val="26"/>
        </w:rPr>
        <w:t>2</w:t>
      </w:r>
      <w:r w:rsidRPr="00EA4113">
        <w:rPr>
          <w:b/>
          <w:bCs/>
          <w:sz w:val="26"/>
          <w:szCs w:val="26"/>
          <w:lang w:val="vi-VN"/>
        </w:rPr>
        <w:t>.</w:t>
      </w:r>
      <w:r w:rsidR="00C27EC7" w:rsidRPr="00EA4113">
        <w:rPr>
          <w:b/>
          <w:bCs/>
          <w:sz w:val="26"/>
          <w:szCs w:val="26"/>
        </w:rPr>
        <w:t>2.2</w:t>
      </w:r>
      <w:r w:rsidRPr="00EA4113">
        <w:rPr>
          <w:b/>
          <w:bCs/>
          <w:sz w:val="26"/>
          <w:szCs w:val="26"/>
          <w:lang w:val="vi-VN"/>
        </w:rPr>
        <w:t>. Hệ thống hiển thị</w:t>
      </w:r>
      <w:r w:rsidRPr="00EA4113">
        <w:rPr>
          <w:b/>
          <w:bCs/>
          <w:sz w:val="26"/>
          <w:szCs w:val="26"/>
        </w:rPr>
        <w:t>:</w:t>
      </w:r>
    </w:p>
    <w:p w14:paraId="49BD7A4B" w14:textId="486332C4" w:rsidR="00D2104A" w:rsidRPr="00EA4113" w:rsidRDefault="00D2104A" w:rsidP="00617A33">
      <w:pPr>
        <w:pStyle w:val="Normal1"/>
        <w:spacing w:before="120" w:line="240" w:lineRule="auto"/>
        <w:ind w:firstLine="567"/>
        <w:jc w:val="both"/>
        <w:rPr>
          <w:i/>
          <w:iCs/>
          <w:sz w:val="26"/>
          <w:szCs w:val="26"/>
        </w:rPr>
      </w:pPr>
      <w:r w:rsidRPr="00EA4113">
        <w:rPr>
          <w:i/>
          <w:iCs/>
          <w:sz w:val="26"/>
          <w:szCs w:val="26"/>
        </w:rPr>
        <w:t>2.2.2.2.1.Yêu cầu chung:</w:t>
      </w:r>
    </w:p>
    <w:p w14:paraId="08A6EE68" w14:textId="615E9F94" w:rsidR="00D07816" w:rsidRPr="00EA4113" w:rsidRDefault="00D07816" w:rsidP="00D07816">
      <w:pPr>
        <w:pStyle w:val="Normal1"/>
        <w:spacing w:before="120" w:line="240" w:lineRule="auto"/>
        <w:ind w:firstLine="567"/>
        <w:jc w:val="both"/>
        <w:rPr>
          <w:sz w:val="26"/>
          <w:szCs w:val="26"/>
        </w:rPr>
      </w:pPr>
      <w:r w:rsidRPr="00EA4113">
        <w:rPr>
          <w:sz w:val="26"/>
          <w:szCs w:val="26"/>
        </w:rPr>
        <w:t>Có khả năng hiển thị đa nguồn tín hiệu, hình ảnh từ các hệ thống camera, dữ liệu bản đồ, thông tin cảnh báo, phương tiện, lực lượng trên cùng một nền tảng điều hành thống nhất.</w:t>
      </w:r>
    </w:p>
    <w:p w14:paraId="797612D2" w14:textId="750345A4" w:rsidR="002A1D22" w:rsidRPr="00EA4113" w:rsidRDefault="002A1D22" w:rsidP="00D07816">
      <w:pPr>
        <w:pStyle w:val="Normal1"/>
        <w:spacing w:before="120" w:line="240" w:lineRule="auto"/>
        <w:ind w:firstLine="567"/>
        <w:jc w:val="both"/>
        <w:rPr>
          <w:sz w:val="26"/>
          <w:szCs w:val="26"/>
        </w:rPr>
      </w:pPr>
      <w:r w:rsidRPr="00EA4113">
        <w:rPr>
          <w:sz w:val="26"/>
          <w:szCs w:val="26"/>
        </w:rPr>
        <w:t>Hệ thống khung giá đỡ có khả năng chịu tải và cho phép căn chỉnh chính xác các màn hình, đồng thời dễ dàng tiếp cận để bảo trì từ phía sau.</w:t>
      </w:r>
    </w:p>
    <w:p w14:paraId="1BEBE929" w14:textId="039AC45F" w:rsidR="002A1D22" w:rsidRPr="00EA4113" w:rsidRDefault="002A1D22" w:rsidP="00D07816">
      <w:pPr>
        <w:pStyle w:val="Normal1"/>
        <w:spacing w:before="120" w:line="240" w:lineRule="auto"/>
        <w:ind w:firstLine="567"/>
        <w:jc w:val="both"/>
        <w:rPr>
          <w:sz w:val="26"/>
          <w:szCs w:val="26"/>
        </w:rPr>
      </w:pPr>
      <w:r w:rsidRPr="00EA4113">
        <w:rPr>
          <w:sz w:val="26"/>
          <w:szCs w:val="26"/>
        </w:rPr>
        <w:t>Thiết bị phải hoạt động ổn định trong điều kiện nhiệt độ phòng điều hành từ 0°C đến 40°C và độ ẩm từ 10% đến 80%.</w:t>
      </w:r>
    </w:p>
    <w:p w14:paraId="1D6271C6" w14:textId="3018CC82" w:rsidR="00D2104A" w:rsidRDefault="00D2104A" w:rsidP="00D07816">
      <w:pPr>
        <w:pStyle w:val="Normal1"/>
        <w:spacing w:before="120" w:line="240" w:lineRule="auto"/>
        <w:ind w:firstLine="567"/>
        <w:jc w:val="both"/>
        <w:rPr>
          <w:i/>
          <w:iCs/>
          <w:sz w:val="26"/>
          <w:szCs w:val="26"/>
        </w:rPr>
      </w:pPr>
      <w:r w:rsidRPr="00EA4113">
        <w:rPr>
          <w:i/>
          <w:iCs/>
          <w:sz w:val="26"/>
          <w:szCs w:val="26"/>
        </w:rPr>
        <w:t>2.2.2.2.2. Thông số kỹ thuật của màn hình ghép:</w:t>
      </w:r>
    </w:p>
    <w:p w14:paraId="11D32CCD" w14:textId="1A3DC57E" w:rsidR="00241E09" w:rsidRPr="00241E09" w:rsidRDefault="00241E09" w:rsidP="00D07816">
      <w:pPr>
        <w:pStyle w:val="Normal1"/>
        <w:spacing w:before="120" w:line="240" w:lineRule="auto"/>
        <w:ind w:firstLine="567"/>
        <w:jc w:val="both"/>
        <w:rPr>
          <w:sz w:val="26"/>
          <w:szCs w:val="26"/>
        </w:rPr>
      </w:pPr>
      <w:r>
        <w:rPr>
          <w:spacing w:val="8"/>
          <w:sz w:val="26"/>
          <w:szCs w:val="26"/>
        </w:rPr>
        <w:lastRenderedPageBreak/>
        <w:t>T</w:t>
      </w:r>
      <w:r w:rsidRPr="00EA4113">
        <w:rPr>
          <w:spacing w:val="8"/>
          <w:sz w:val="26"/>
          <w:szCs w:val="26"/>
        </w:rPr>
        <w:t xml:space="preserve">uân thủ theo </w:t>
      </w:r>
      <w:bookmarkStart w:id="224" w:name="loai_1"/>
      <w:r w:rsidRPr="00241E09">
        <w:rPr>
          <w:spacing w:val="8"/>
          <w:sz w:val="26"/>
          <w:szCs w:val="26"/>
        </w:rPr>
        <w:t>QCVN 05:2024/BCA</w:t>
      </w:r>
      <w:bookmarkEnd w:id="224"/>
      <w:r w:rsidRPr="00241E09">
        <w:rPr>
          <w:spacing w:val="8"/>
          <w:sz w:val="26"/>
          <w:szCs w:val="26"/>
        </w:rPr>
        <w:t xml:space="preserve"> </w:t>
      </w:r>
      <w:commentRangeStart w:id="225"/>
      <w:r w:rsidRPr="00EA4113">
        <w:rPr>
          <w:spacing w:val="8"/>
          <w:sz w:val="26"/>
          <w:szCs w:val="26"/>
        </w:rPr>
        <w:t xml:space="preserve">Quy chuẩn kỹ thuật quốc gia về “Hệ thống giám sát đảm bảo an ninh, trật tự, an toàn giao thông đường bộ” </w:t>
      </w:r>
      <w:commentRangeEnd w:id="225"/>
      <w:r w:rsidRPr="00EA4113">
        <w:rPr>
          <w:rStyle w:val="CommentReference"/>
          <w:rFonts w:ascii="Times New Roman" w:eastAsia="Times New Roman" w:hAnsi="Times New Roman" w:cs="Times New Roman"/>
        </w:rPr>
        <w:commentReference w:id="225"/>
      </w:r>
      <w:r>
        <w:rPr>
          <w:spacing w:val="8"/>
          <w:sz w:val="26"/>
          <w:szCs w:val="26"/>
        </w:rPr>
        <w:t>và</w:t>
      </w:r>
      <w:r w:rsidRPr="00EA4113">
        <w:rPr>
          <w:spacing w:val="8"/>
          <w:sz w:val="26"/>
          <w:szCs w:val="26"/>
        </w:rPr>
        <w:t xml:space="preserve"> các văn bản sửa đổi quy chuẩn hiện hành</w:t>
      </w:r>
      <w:r>
        <w:rPr>
          <w:spacing w:val="8"/>
          <w:sz w:val="26"/>
          <w:szCs w:val="26"/>
        </w:rPr>
        <w:t>.</w:t>
      </w:r>
    </w:p>
    <w:p w14:paraId="05CEAD8B" w14:textId="0F59D25D" w:rsidR="00D2104A" w:rsidRPr="00EA4113" w:rsidRDefault="00D2104A" w:rsidP="00D06E83">
      <w:pPr>
        <w:pStyle w:val="Normal1"/>
        <w:spacing w:before="120" w:after="120" w:line="240" w:lineRule="auto"/>
        <w:ind w:firstLine="567"/>
        <w:jc w:val="both"/>
        <w:rPr>
          <w:i/>
          <w:iCs/>
          <w:sz w:val="26"/>
          <w:szCs w:val="26"/>
        </w:rPr>
      </w:pPr>
      <w:r w:rsidRPr="00EA4113">
        <w:rPr>
          <w:i/>
          <w:iCs/>
          <w:sz w:val="26"/>
          <w:szCs w:val="26"/>
        </w:rPr>
        <w:t>2.2.2.2.3. Thông số kỹ thuật của hệ thống điều khiển màn hình ghép:</w:t>
      </w:r>
    </w:p>
    <w:tbl>
      <w:tblPr>
        <w:tblW w:w="10118" w:type="dxa"/>
        <w:jc w:val="center"/>
        <w:tblLook w:val="04A0" w:firstRow="1" w:lastRow="0" w:firstColumn="1" w:lastColumn="0" w:noHBand="0" w:noVBand="1"/>
      </w:tblPr>
      <w:tblGrid>
        <w:gridCol w:w="4220"/>
        <w:gridCol w:w="5898"/>
      </w:tblGrid>
      <w:tr w:rsidR="00EA4113" w:rsidRPr="00EA4113" w14:paraId="759F9496" w14:textId="77777777" w:rsidTr="00D2104A">
        <w:trPr>
          <w:trHeight w:val="330"/>
          <w:jc w:val="center"/>
        </w:trPr>
        <w:tc>
          <w:tcPr>
            <w:tcW w:w="422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C0CDECB" w14:textId="77777777" w:rsidR="00D2104A" w:rsidRPr="00EA4113" w:rsidRDefault="00D2104A" w:rsidP="00D2104A">
            <w:pPr>
              <w:ind w:firstLineChars="100" w:firstLine="260"/>
              <w:jc w:val="center"/>
              <w:rPr>
                <w:rFonts w:ascii="Arial" w:hAnsi="Arial" w:cs="Arial"/>
                <w:b/>
                <w:bCs/>
                <w:sz w:val="26"/>
                <w:szCs w:val="26"/>
              </w:rPr>
            </w:pPr>
            <w:r w:rsidRPr="00EA4113">
              <w:rPr>
                <w:rFonts w:ascii="Arial" w:hAnsi="Arial" w:cs="Arial"/>
                <w:b/>
                <w:bCs/>
                <w:sz w:val="26"/>
                <w:szCs w:val="26"/>
              </w:rPr>
              <w:t>Tiêu chuẩn kỹ thuật</w:t>
            </w:r>
          </w:p>
        </w:tc>
        <w:tc>
          <w:tcPr>
            <w:tcW w:w="5898" w:type="dxa"/>
            <w:tcBorders>
              <w:top w:val="single" w:sz="4" w:space="0" w:color="auto"/>
              <w:left w:val="nil"/>
              <w:bottom w:val="single" w:sz="4" w:space="0" w:color="auto"/>
              <w:right w:val="single" w:sz="4" w:space="0" w:color="auto"/>
            </w:tcBorders>
            <w:shd w:val="clear" w:color="000000" w:fill="FFFFFF"/>
            <w:vAlign w:val="center"/>
            <w:hideMark/>
          </w:tcPr>
          <w:p w14:paraId="14CC1DCA" w14:textId="77777777" w:rsidR="00D2104A" w:rsidRPr="00EA4113" w:rsidRDefault="00D2104A" w:rsidP="00D2104A">
            <w:pPr>
              <w:ind w:firstLineChars="100" w:firstLine="260"/>
              <w:jc w:val="center"/>
              <w:rPr>
                <w:rFonts w:ascii="Arial" w:hAnsi="Arial" w:cs="Arial"/>
                <w:b/>
                <w:bCs/>
                <w:sz w:val="26"/>
                <w:szCs w:val="26"/>
              </w:rPr>
            </w:pPr>
            <w:r w:rsidRPr="00EA4113">
              <w:rPr>
                <w:rFonts w:ascii="Arial" w:hAnsi="Arial" w:cs="Arial"/>
                <w:b/>
                <w:bCs/>
                <w:sz w:val="26"/>
                <w:szCs w:val="26"/>
              </w:rPr>
              <w:t>Yêu cầu tối thiểu</w:t>
            </w:r>
          </w:p>
        </w:tc>
      </w:tr>
      <w:tr w:rsidR="00EA4113" w:rsidRPr="00EA4113" w14:paraId="5098F797" w14:textId="77777777" w:rsidTr="002A1D22">
        <w:trPr>
          <w:trHeight w:val="345"/>
          <w:jc w:val="center"/>
        </w:trPr>
        <w:tc>
          <w:tcPr>
            <w:tcW w:w="4220" w:type="dxa"/>
            <w:tcBorders>
              <w:top w:val="nil"/>
              <w:left w:val="single" w:sz="4" w:space="0" w:color="auto"/>
              <w:bottom w:val="single" w:sz="4" w:space="0" w:color="auto"/>
              <w:right w:val="single" w:sz="4" w:space="0" w:color="auto"/>
            </w:tcBorders>
            <w:shd w:val="clear" w:color="000000" w:fill="FFFFFF"/>
            <w:vAlign w:val="center"/>
            <w:hideMark/>
          </w:tcPr>
          <w:p w14:paraId="06144644" w14:textId="77777777" w:rsidR="00D2104A" w:rsidRPr="00EA4113" w:rsidRDefault="00D2104A" w:rsidP="00D2104A">
            <w:pPr>
              <w:rPr>
                <w:rFonts w:ascii="Arial" w:hAnsi="Arial" w:cs="Arial"/>
                <w:sz w:val="26"/>
                <w:szCs w:val="26"/>
              </w:rPr>
            </w:pPr>
            <w:r w:rsidRPr="00EA4113">
              <w:rPr>
                <w:rFonts w:ascii="Arial" w:hAnsi="Arial" w:cs="Arial"/>
                <w:sz w:val="26"/>
                <w:szCs w:val="26"/>
              </w:rPr>
              <w:t>Khả năng xử lý đầu vào</w:t>
            </w:r>
          </w:p>
        </w:tc>
        <w:tc>
          <w:tcPr>
            <w:tcW w:w="5898" w:type="dxa"/>
            <w:tcBorders>
              <w:top w:val="nil"/>
              <w:left w:val="nil"/>
              <w:bottom w:val="single" w:sz="4" w:space="0" w:color="auto"/>
              <w:right w:val="single" w:sz="4" w:space="0" w:color="auto"/>
            </w:tcBorders>
            <w:shd w:val="clear" w:color="000000" w:fill="FFFFFF"/>
            <w:vAlign w:val="center"/>
            <w:hideMark/>
          </w:tcPr>
          <w:p w14:paraId="52D85746" w14:textId="48064E20" w:rsidR="00D2104A" w:rsidRPr="00EA4113" w:rsidRDefault="00D2104A" w:rsidP="00D2104A">
            <w:pPr>
              <w:rPr>
                <w:rFonts w:ascii="Arial" w:hAnsi="Arial" w:cs="Arial"/>
                <w:sz w:val="26"/>
                <w:szCs w:val="26"/>
              </w:rPr>
            </w:pPr>
            <w:r w:rsidRPr="00EA4113">
              <w:rPr>
                <w:rFonts w:ascii="Arial" w:hAnsi="Arial" w:cs="Arial"/>
                <w:sz w:val="26"/>
                <w:szCs w:val="26"/>
              </w:rPr>
              <w:t>HDMI, DVI, SDI, DisplayPort, VGA.</w:t>
            </w:r>
          </w:p>
        </w:tc>
      </w:tr>
      <w:tr w:rsidR="00EA4113" w:rsidRPr="00EA4113" w14:paraId="3B791D58" w14:textId="77777777" w:rsidTr="00D2104A">
        <w:trPr>
          <w:trHeight w:val="526"/>
          <w:jc w:val="center"/>
        </w:trPr>
        <w:tc>
          <w:tcPr>
            <w:tcW w:w="4220" w:type="dxa"/>
            <w:tcBorders>
              <w:top w:val="nil"/>
              <w:left w:val="single" w:sz="4" w:space="0" w:color="auto"/>
              <w:bottom w:val="single" w:sz="4" w:space="0" w:color="auto"/>
              <w:right w:val="single" w:sz="4" w:space="0" w:color="auto"/>
            </w:tcBorders>
            <w:shd w:val="clear" w:color="000000" w:fill="FFFFFF"/>
            <w:vAlign w:val="center"/>
            <w:hideMark/>
          </w:tcPr>
          <w:p w14:paraId="175F298F" w14:textId="77777777" w:rsidR="00D2104A" w:rsidRPr="00EA4113" w:rsidRDefault="00D2104A" w:rsidP="00D2104A">
            <w:pPr>
              <w:rPr>
                <w:rFonts w:ascii="Arial" w:hAnsi="Arial" w:cs="Arial"/>
                <w:sz w:val="26"/>
                <w:szCs w:val="26"/>
              </w:rPr>
            </w:pPr>
            <w:r w:rsidRPr="00EA4113">
              <w:rPr>
                <w:rFonts w:ascii="Arial" w:hAnsi="Arial" w:cs="Arial"/>
                <w:sz w:val="26"/>
                <w:szCs w:val="26"/>
              </w:rPr>
              <w:t>Xử lý tín hiệu IP</w:t>
            </w:r>
          </w:p>
        </w:tc>
        <w:tc>
          <w:tcPr>
            <w:tcW w:w="5898" w:type="dxa"/>
            <w:tcBorders>
              <w:top w:val="nil"/>
              <w:left w:val="nil"/>
              <w:bottom w:val="single" w:sz="4" w:space="0" w:color="auto"/>
              <w:right w:val="single" w:sz="4" w:space="0" w:color="auto"/>
            </w:tcBorders>
            <w:shd w:val="clear" w:color="000000" w:fill="FFFFFF"/>
            <w:vAlign w:val="center"/>
            <w:hideMark/>
          </w:tcPr>
          <w:p w14:paraId="38CA144A" w14:textId="79C2ADD3" w:rsidR="00D2104A" w:rsidRPr="00EA4113" w:rsidRDefault="00D2104A" w:rsidP="00D2104A">
            <w:pPr>
              <w:rPr>
                <w:rFonts w:ascii="Arial" w:hAnsi="Arial" w:cs="Arial"/>
                <w:sz w:val="26"/>
                <w:szCs w:val="26"/>
              </w:rPr>
            </w:pPr>
            <w:r w:rsidRPr="00EA4113">
              <w:rPr>
                <w:rFonts w:ascii="Arial" w:hAnsi="Arial" w:cs="Arial"/>
                <w:sz w:val="26"/>
                <w:szCs w:val="26"/>
              </w:rPr>
              <w:t>Hỗ trợ giải mã hàng trăm luồng IP (H.264/H.265) trực tiếp.</w:t>
            </w:r>
          </w:p>
        </w:tc>
      </w:tr>
      <w:tr w:rsidR="00EA4113" w:rsidRPr="00EA4113" w14:paraId="4C350BF3" w14:textId="77777777" w:rsidTr="00D2104A">
        <w:trPr>
          <w:trHeight w:val="660"/>
          <w:jc w:val="center"/>
        </w:trPr>
        <w:tc>
          <w:tcPr>
            <w:tcW w:w="4220" w:type="dxa"/>
            <w:tcBorders>
              <w:top w:val="nil"/>
              <w:left w:val="single" w:sz="4" w:space="0" w:color="auto"/>
              <w:bottom w:val="single" w:sz="4" w:space="0" w:color="auto"/>
              <w:right w:val="single" w:sz="4" w:space="0" w:color="auto"/>
            </w:tcBorders>
            <w:shd w:val="clear" w:color="000000" w:fill="FFFFFF"/>
            <w:vAlign w:val="center"/>
            <w:hideMark/>
          </w:tcPr>
          <w:p w14:paraId="3067973B" w14:textId="008C5CC2" w:rsidR="00D2104A" w:rsidRPr="00EA4113" w:rsidRDefault="00D2104A" w:rsidP="00D2104A">
            <w:pPr>
              <w:rPr>
                <w:rFonts w:ascii="Arial" w:hAnsi="Arial" w:cs="Arial"/>
                <w:sz w:val="26"/>
                <w:szCs w:val="26"/>
              </w:rPr>
            </w:pPr>
            <w:r w:rsidRPr="00EA4113">
              <w:rPr>
                <w:rFonts w:ascii="Arial" w:hAnsi="Arial" w:cs="Arial"/>
                <w:sz w:val="26"/>
                <w:szCs w:val="26"/>
              </w:rPr>
              <w:t>Số lượng cửa sổ hiển thị</w:t>
            </w:r>
          </w:p>
        </w:tc>
        <w:tc>
          <w:tcPr>
            <w:tcW w:w="5898" w:type="dxa"/>
            <w:tcBorders>
              <w:top w:val="nil"/>
              <w:left w:val="nil"/>
              <w:bottom w:val="single" w:sz="4" w:space="0" w:color="auto"/>
              <w:right w:val="single" w:sz="4" w:space="0" w:color="auto"/>
            </w:tcBorders>
            <w:shd w:val="clear" w:color="000000" w:fill="FFFFFF"/>
            <w:vAlign w:val="center"/>
            <w:hideMark/>
          </w:tcPr>
          <w:p w14:paraId="1121793E" w14:textId="77777777" w:rsidR="00D2104A" w:rsidRPr="00EA4113" w:rsidRDefault="00D2104A" w:rsidP="00D2104A">
            <w:pPr>
              <w:rPr>
                <w:rFonts w:ascii="Arial" w:hAnsi="Arial" w:cs="Arial"/>
                <w:sz w:val="26"/>
                <w:szCs w:val="26"/>
              </w:rPr>
            </w:pPr>
            <w:r w:rsidRPr="00EA4113">
              <w:rPr>
                <w:rFonts w:ascii="Arial" w:hAnsi="Arial" w:cs="Arial"/>
                <w:sz w:val="26"/>
                <w:szCs w:val="26"/>
              </w:rPr>
              <w:t>Không giới hạn số lượng cửa sổ có thể hiển thị đồng thời.</w:t>
            </w:r>
          </w:p>
        </w:tc>
      </w:tr>
      <w:tr w:rsidR="00EA4113" w:rsidRPr="00EA4113" w14:paraId="44524E1F" w14:textId="77777777" w:rsidTr="002A1D22">
        <w:trPr>
          <w:trHeight w:val="283"/>
          <w:jc w:val="center"/>
        </w:trPr>
        <w:tc>
          <w:tcPr>
            <w:tcW w:w="4220" w:type="dxa"/>
            <w:tcBorders>
              <w:top w:val="nil"/>
              <w:left w:val="single" w:sz="4" w:space="0" w:color="auto"/>
              <w:bottom w:val="single" w:sz="4" w:space="0" w:color="auto"/>
              <w:right w:val="single" w:sz="4" w:space="0" w:color="auto"/>
            </w:tcBorders>
            <w:shd w:val="clear" w:color="000000" w:fill="FFFFFF"/>
            <w:vAlign w:val="center"/>
            <w:hideMark/>
          </w:tcPr>
          <w:p w14:paraId="2A184D9C" w14:textId="77777777" w:rsidR="00D2104A" w:rsidRPr="00EA4113" w:rsidRDefault="00D2104A" w:rsidP="00D2104A">
            <w:pPr>
              <w:rPr>
                <w:rFonts w:ascii="Arial" w:hAnsi="Arial" w:cs="Arial"/>
                <w:sz w:val="26"/>
                <w:szCs w:val="26"/>
              </w:rPr>
            </w:pPr>
            <w:r w:rsidRPr="00EA4113">
              <w:rPr>
                <w:rFonts w:ascii="Arial" w:hAnsi="Arial" w:cs="Arial"/>
                <w:sz w:val="26"/>
                <w:szCs w:val="26"/>
              </w:rPr>
              <w:t>Độ trễ xử lý (Latency)</w:t>
            </w:r>
          </w:p>
        </w:tc>
        <w:tc>
          <w:tcPr>
            <w:tcW w:w="5898" w:type="dxa"/>
            <w:tcBorders>
              <w:top w:val="nil"/>
              <w:left w:val="nil"/>
              <w:bottom w:val="single" w:sz="4" w:space="0" w:color="auto"/>
              <w:right w:val="single" w:sz="4" w:space="0" w:color="auto"/>
            </w:tcBorders>
            <w:shd w:val="clear" w:color="000000" w:fill="FFFFFF"/>
            <w:vAlign w:val="center"/>
            <w:hideMark/>
          </w:tcPr>
          <w:p w14:paraId="01661578" w14:textId="2DA8B9A0" w:rsidR="00D2104A" w:rsidRPr="00EA4113" w:rsidRDefault="002A1D22" w:rsidP="00D2104A">
            <w:pPr>
              <w:rPr>
                <w:rFonts w:ascii="Arial" w:hAnsi="Arial" w:cs="Arial"/>
                <w:sz w:val="26"/>
                <w:szCs w:val="26"/>
              </w:rPr>
            </w:pPr>
            <w:r w:rsidRPr="00EA4113">
              <w:rPr>
                <w:rFonts w:ascii="Arial" w:hAnsi="Arial" w:cs="Arial"/>
                <w:sz w:val="26"/>
                <w:szCs w:val="26"/>
              </w:rPr>
              <w:t>≤</w:t>
            </w:r>
            <w:r w:rsidR="00D2104A" w:rsidRPr="00EA4113">
              <w:rPr>
                <w:rFonts w:ascii="Arial" w:hAnsi="Arial" w:cs="Arial"/>
                <w:sz w:val="26"/>
                <w:szCs w:val="26"/>
              </w:rPr>
              <w:t xml:space="preserve">100ms </w:t>
            </w:r>
          </w:p>
        </w:tc>
      </w:tr>
      <w:tr w:rsidR="00EA4113" w:rsidRPr="00EA4113" w14:paraId="7D2482E4" w14:textId="77777777" w:rsidTr="00D2104A">
        <w:trPr>
          <w:trHeight w:val="284"/>
          <w:jc w:val="center"/>
        </w:trPr>
        <w:tc>
          <w:tcPr>
            <w:tcW w:w="4220" w:type="dxa"/>
            <w:tcBorders>
              <w:top w:val="nil"/>
              <w:left w:val="single" w:sz="4" w:space="0" w:color="auto"/>
              <w:bottom w:val="single" w:sz="4" w:space="0" w:color="auto"/>
              <w:right w:val="single" w:sz="4" w:space="0" w:color="auto"/>
            </w:tcBorders>
            <w:shd w:val="clear" w:color="000000" w:fill="FFFFFF"/>
            <w:vAlign w:val="center"/>
            <w:hideMark/>
          </w:tcPr>
          <w:p w14:paraId="248BD794" w14:textId="77777777" w:rsidR="00D2104A" w:rsidRPr="00EA4113" w:rsidRDefault="00D2104A" w:rsidP="00D2104A">
            <w:pPr>
              <w:rPr>
                <w:rFonts w:ascii="Arial" w:hAnsi="Arial" w:cs="Arial"/>
                <w:sz w:val="26"/>
                <w:szCs w:val="26"/>
              </w:rPr>
            </w:pPr>
            <w:r w:rsidRPr="00EA4113">
              <w:rPr>
                <w:rFonts w:ascii="Arial" w:hAnsi="Arial" w:cs="Arial"/>
                <w:sz w:val="26"/>
                <w:szCs w:val="26"/>
              </w:rPr>
              <w:t>Hỗ trợ độ phân giải cao</w:t>
            </w:r>
          </w:p>
        </w:tc>
        <w:tc>
          <w:tcPr>
            <w:tcW w:w="5898" w:type="dxa"/>
            <w:tcBorders>
              <w:top w:val="nil"/>
              <w:left w:val="nil"/>
              <w:bottom w:val="single" w:sz="4" w:space="0" w:color="auto"/>
              <w:right w:val="single" w:sz="4" w:space="0" w:color="auto"/>
            </w:tcBorders>
            <w:shd w:val="clear" w:color="000000" w:fill="FFFFFF"/>
            <w:vAlign w:val="center"/>
            <w:hideMark/>
          </w:tcPr>
          <w:p w14:paraId="23D9FF51" w14:textId="77777777" w:rsidR="00D2104A" w:rsidRPr="00EA4113" w:rsidRDefault="00D2104A" w:rsidP="00D2104A">
            <w:pPr>
              <w:rPr>
                <w:rFonts w:ascii="Arial" w:hAnsi="Arial" w:cs="Arial"/>
                <w:sz w:val="26"/>
                <w:szCs w:val="26"/>
              </w:rPr>
            </w:pPr>
            <w:r w:rsidRPr="00EA4113">
              <w:rPr>
                <w:rFonts w:ascii="Arial" w:hAnsi="Arial" w:cs="Arial"/>
                <w:sz w:val="26"/>
                <w:szCs w:val="26"/>
              </w:rPr>
              <w:t>Hỗ trợ đầu vào và đầu ra 4K, sẵn sàng cho 8K.</w:t>
            </w:r>
          </w:p>
        </w:tc>
      </w:tr>
      <w:tr w:rsidR="00EA4113" w:rsidRPr="00EA4113" w14:paraId="20506D43" w14:textId="77777777" w:rsidTr="00D2104A">
        <w:trPr>
          <w:trHeight w:val="660"/>
          <w:jc w:val="center"/>
        </w:trPr>
        <w:tc>
          <w:tcPr>
            <w:tcW w:w="4220" w:type="dxa"/>
            <w:tcBorders>
              <w:top w:val="nil"/>
              <w:left w:val="single" w:sz="4" w:space="0" w:color="auto"/>
              <w:bottom w:val="single" w:sz="4" w:space="0" w:color="auto"/>
              <w:right w:val="single" w:sz="4" w:space="0" w:color="auto"/>
            </w:tcBorders>
            <w:shd w:val="clear" w:color="000000" w:fill="FFFFFF"/>
            <w:vAlign w:val="center"/>
            <w:hideMark/>
          </w:tcPr>
          <w:p w14:paraId="7CBE5511" w14:textId="77777777" w:rsidR="00D2104A" w:rsidRPr="00EA4113" w:rsidRDefault="00D2104A" w:rsidP="00D2104A">
            <w:pPr>
              <w:rPr>
                <w:rFonts w:ascii="Arial" w:hAnsi="Arial" w:cs="Arial"/>
                <w:sz w:val="26"/>
                <w:szCs w:val="26"/>
              </w:rPr>
            </w:pPr>
            <w:r w:rsidRPr="00EA4113">
              <w:rPr>
                <w:rFonts w:ascii="Arial" w:hAnsi="Arial" w:cs="Arial"/>
                <w:sz w:val="26"/>
                <w:szCs w:val="26"/>
              </w:rPr>
              <w:t>Khả năng mở rộng</w:t>
            </w:r>
          </w:p>
        </w:tc>
        <w:tc>
          <w:tcPr>
            <w:tcW w:w="5898" w:type="dxa"/>
            <w:tcBorders>
              <w:top w:val="nil"/>
              <w:left w:val="nil"/>
              <w:bottom w:val="single" w:sz="4" w:space="0" w:color="auto"/>
              <w:right w:val="single" w:sz="4" w:space="0" w:color="auto"/>
            </w:tcBorders>
            <w:shd w:val="clear" w:color="000000" w:fill="FFFFFF"/>
            <w:vAlign w:val="center"/>
            <w:hideMark/>
          </w:tcPr>
          <w:p w14:paraId="2CD27147" w14:textId="77777777" w:rsidR="00D2104A" w:rsidRPr="00EA4113" w:rsidRDefault="00D2104A" w:rsidP="00D2104A">
            <w:pPr>
              <w:rPr>
                <w:rFonts w:ascii="Arial" w:hAnsi="Arial" w:cs="Arial"/>
                <w:sz w:val="26"/>
                <w:szCs w:val="26"/>
              </w:rPr>
            </w:pPr>
            <w:r w:rsidRPr="00EA4113">
              <w:rPr>
                <w:rFonts w:ascii="Arial" w:hAnsi="Arial" w:cs="Arial"/>
                <w:sz w:val="26"/>
                <w:szCs w:val="26"/>
              </w:rPr>
              <w:t>Thiết kế dạng module, cho phép mở rộng số lượng đầu vào/đầu ra.</w:t>
            </w:r>
          </w:p>
        </w:tc>
      </w:tr>
      <w:tr w:rsidR="00EA4113" w:rsidRPr="00EA4113" w14:paraId="32B9B148" w14:textId="77777777" w:rsidTr="002A1D22">
        <w:trPr>
          <w:trHeight w:val="416"/>
          <w:jc w:val="center"/>
        </w:trPr>
        <w:tc>
          <w:tcPr>
            <w:tcW w:w="4220" w:type="dxa"/>
            <w:tcBorders>
              <w:top w:val="nil"/>
              <w:left w:val="single" w:sz="4" w:space="0" w:color="auto"/>
              <w:bottom w:val="single" w:sz="4" w:space="0" w:color="auto"/>
              <w:right w:val="single" w:sz="4" w:space="0" w:color="auto"/>
            </w:tcBorders>
            <w:shd w:val="clear" w:color="000000" w:fill="FFFFFF"/>
            <w:vAlign w:val="center"/>
            <w:hideMark/>
          </w:tcPr>
          <w:p w14:paraId="487C6D38" w14:textId="77777777" w:rsidR="00D2104A" w:rsidRPr="00EA4113" w:rsidRDefault="00D2104A" w:rsidP="00D2104A">
            <w:pPr>
              <w:rPr>
                <w:rFonts w:ascii="Arial" w:hAnsi="Arial" w:cs="Arial"/>
                <w:sz w:val="26"/>
                <w:szCs w:val="26"/>
              </w:rPr>
            </w:pPr>
            <w:r w:rsidRPr="00EA4113">
              <w:rPr>
                <w:rFonts w:ascii="Arial" w:hAnsi="Arial" w:cs="Arial"/>
                <w:sz w:val="26"/>
                <w:szCs w:val="26"/>
              </w:rPr>
              <w:t>Độ tin cậy và dự phòng</w:t>
            </w:r>
          </w:p>
        </w:tc>
        <w:tc>
          <w:tcPr>
            <w:tcW w:w="5898" w:type="dxa"/>
            <w:tcBorders>
              <w:top w:val="nil"/>
              <w:left w:val="nil"/>
              <w:bottom w:val="single" w:sz="4" w:space="0" w:color="auto"/>
              <w:right w:val="single" w:sz="4" w:space="0" w:color="auto"/>
            </w:tcBorders>
            <w:shd w:val="clear" w:color="000000" w:fill="FFFFFF"/>
            <w:vAlign w:val="center"/>
            <w:hideMark/>
          </w:tcPr>
          <w:p w14:paraId="6876DAED" w14:textId="06A7B351" w:rsidR="00D2104A" w:rsidRPr="00EA4113" w:rsidRDefault="00D2104A" w:rsidP="00D2104A">
            <w:pPr>
              <w:rPr>
                <w:rFonts w:ascii="Arial" w:hAnsi="Arial" w:cs="Arial"/>
                <w:sz w:val="26"/>
                <w:szCs w:val="26"/>
              </w:rPr>
            </w:pPr>
            <w:r w:rsidRPr="00EA4113">
              <w:rPr>
                <w:rFonts w:ascii="Arial" w:hAnsi="Arial" w:cs="Arial"/>
                <w:sz w:val="26"/>
                <w:szCs w:val="26"/>
              </w:rPr>
              <w:t>Nguồn và quạt làm mát dạng dự phòng. Hỗ trợ cấu hình dự phòng nóng (Hot-swap).</w:t>
            </w:r>
          </w:p>
        </w:tc>
      </w:tr>
    </w:tbl>
    <w:p w14:paraId="3469AA2E" w14:textId="636C16B9" w:rsidR="00C27EC7" w:rsidRPr="00EA4113" w:rsidRDefault="00122D49" w:rsidP="00E24257">
      <w:pPr>
        <w:pStyle w:val="Normal1"/>
        <w:spacing w:before="120" w:line="240" w:lineRule="auto"/>
        <w:ind w:firstLine="567"/>
        <w:jc w:val="both"/>
        <w:rPr>
          <w:b/>
          <w:bCs/>
          <w:sz w:val="26"/>
          <w:szCs w:val="26"/>
        </w:rPr>
      </w:pPr>
      <w:r w:rsidRPr="00EA4113">
        <w:rPr>
          <w:b/>
          <w:bCs/>
          <w:sz w:val="26"/>
          <w:szCs w:val="26"/>
        </w:rPr>
        <w:t>2.</w:t>
      </w:r>
      <w:r w:rsidR="00BB1A9D" w:rsidRPr="00EA4113">
        <w:rPr>
          <w:b/>
          <w:bCs/>
          <w:sz w:val="26"/>
          <w:szCs w:val="26"/>
        </w:rPr>
        <w:t>2</w:t>
      </w:r>
      <w:r w:rsidR="008E58B0" w:rsidRPr="00EA4113">
        <w:rPr>
          <w:b/>
          <w:bCs/>
          <w:sz w:val="26"/>
          <w:szCs w:val="26"/>
        </w:rPr>
        <w:t>.</w:t>
      </w:r>
      <w:r w:rsidR="00C27EC7" w:rsidRPr="00EA4113">
        <w:rPr>
          <w:b/>
          <w:bCs/>
          <w:sz w:val="26"/>
          <w:szCs w:val="26"/>
        </w:rPr>
        <w:t>2.3</w:t>
      </w:r>
      <w:r w:rsidR="008E58B0" w:rsidRPr="00EA4113">
        <w:rPr>
          <w:b/>
          <w:bCs/>
          <w:sz w:val="26"/>
          <w:szCs w:val="26"/>
        </w:rPr>
        <w:t xml:space="preserve">. </w:t>
      </w:r>
      <w:r w:rsidR="00E52E5D" w:rsidRPr="00EA4113">
        <w:rPr>
          <w:b/>
          <w:bCs/>
          <w:spacing w:val="8"/>
          <w:sz w:val="26"/>
          <w:szCs w:val="26"/>
        </w:rPr>
        <w:t>Các phần mềm nghiệp vụ và các nền tảng dùng chung</w:t>
      </w:r>
      <w:r w:rsidR="00EA576B" w:rsidRPr="00EA4113">
        <w:rPr>
          <w:b/>
          <w:bCs/>
          <w:sz w:val="26"/>
          <w:szCs w:val="26"/>
        </w:rPr>
        <w:t xml:space="preserve">: </w:t>
      </w:r>
    </w:p>
    <w:p w14:paraId="02B8BDD6" w14:textId="4A52B0DD" w:rsidR="00B27D51" w:rsidRPr="00EA4113" w:rsidRDefault="00B27D51" w:rsidP="00E24257">
      <w:pPr>
        <w:pStyle w:val="Normal1"/>
        <w:spacing w:before="120" w:line="240" w:lineRule="auto"/>
        <w:ind w:firstLine="567"/>
        <w:jc w:val="both"/>
        <w:rPr>
          <w:i/>
          <w:iCs/>
          <w:sz w:val="26"/>
          <w:szCs w:val="26"/>
        </w:rPr>
      </w:pPr>
      <w:r w:rsidRPr="00EA4113">
        <w:rPr>
          <w:i/>
          <w:iCs/>
          <w:sz w:val="26"/>
          <w:szCs w:val="26"/>
        </w:rPr>
        <w:t>2.2.2.3.1. Yêu cầu chung:</w:t>
      </w:r>
    </w:p>
    <w:p w14:paraId="3ED79511" w14:textId="5A762D67" w:rsidR="00CC5312" w:rsidRPr="00EA4113" w:rsidRDefault="00C27EC7" w:rsidP="00E24257">
      <w:pPr>
        <w:pStyle w:val="Normal1"/>
        <w:spacing w:before="120" w:line="240" w:lineRule="auto"/>
        <w:ind w:firstLine="567"/>
        <w:jc w:val="both"/>
        <w:rPr>
          <w:sz w:val="26"/>
          <w:szCs w:val="26"/>
        </w:rPr>
      </w:pPr>
      <w:r w:rsidRPr="00EA4113">
        <w:rPr>
          <w:sz w:val="26"/>
          <w:szCs w:val="26"/>
        </w:rPr>
        <w:t>Đ</w:t>
      </w:r>
      <w:r w:rsidR="00617A33" w:rsidRPr="00EA4113">
        <w:rPr>
          <w:sz w:val="26"/>
          <w:szCs w:val="26"/>
        </w:rPr>
        <w:t>áp ứng các tiêu chuẩn, quy chuẩn về bảo mật, an toàn thông tin đảm bảo thống nhất trong quy hoạch, đồng bộ, chuẩn hóa trong kết nối, chia sẻ dữ liệu giữa các Trung tâm trên cả nước và từ các Trung tâm đến các cơ sở dữ liệu trong và ngoài Ngành.</w:t>
      </w:r>
      <w:r w:rsidR="002E03C8" w:rsidRPr="00EA4113">
        <w:rPr>
          <w:sz w:val="26"/>
          <w:szCs w:val="26"/>
        </w:rPr>
        <w:t xml:space="preserve"> </w:t>
      </w:r>
    </w:p>
    <w:p w14:paraId="04B30254" w14:textId="0FAA3245" w:rsidR="00B27D51" w:rsidRPr="00EA4113" w:rsidRDefault="00B27D51" w:rsidP="0061229A">
      <w:pPr>
        <w:pStyle w:val="Normal1"/>
        <w:spacing w:before="120" w:after="120" w:line="240" w:lineRule="auto"/>
        <w:ind w:firstLine="567"/>
        <w:jc w:val="both"/>
        <w:rPr>
          <w:sz w:val="26"/>
          <w:szCs w:val="26"/>
        </w:rPr>
      </w:pPr>
      <w:r w:rsidRPr="00EA4113">
        <w:rPr>
          <w:sz w:val="26"/>
          <w:szCs w:val="26"/>
        </w:rPr>
        <w:t xml:space="preserve">2.2.2.3.2. </w:t>
      </w:r>
      <w:r w:rsidR="00D33FC0" w:rsidRPr="00EA4113">
        <w:rPr>
          <w:iCs/>
          <w:sz w:val="26"/>
          <w:szCs w:val="26"/>
        </w:rPr>
        <w:t>Giao diện, ngôn ngữ tuân thủ các yêu cầu kỹ thuật</w:t>
      </w:r>
    </w:p>
    <w:tbl>
      <w:tblPr>
        <w:tblStyle w:val="TableGrid"/>
        <w:tblW w:w="9776" w:type="dxa"/>
        <w:jc w:val="center"/>
        <w:tblLook w:val="04A0" w:firstRow="1" w:lastRow="0" w:firstColumn="1" w:lastColumn="0" w:noHBand="0" w:noVBand="1"/>
      </w:tblPr>
      <w:tblGrid>
        <w:gridCol w:w="534"/>
        <w:gridCol w:w="2312"/>
        <w:gridCol w:w="6930"/>
      </w:tblGrid>
      <w:tr w:rsidR="00EA4113" w:rsidRPr="00EA4113" w14:paraId="10019EF1" w14:textId="77777777" w:rsidTr="003A0000">
        <w:trPr>
          <w:jc w:val="center"/>
        </w:trPr>
        <w:tc>
          <w:tcPr>
            <w:tcW w:w="0" w:type="auto"/>
            <w:hideMark/>
          </w:tcPr>
          <w:p w14:paraId="7C300569" w14:textId="77777777" w:rsidR="00D33FC0" w:rsidRPr="00EA4113" w:rsidRDefault="00D33FC0" w:rsidP="00C25AA1">
            <w:pPr>
              <w:jc w:val="center"/>
              <w:rPr>
                <w:rFonts w:ascii="Arial" w:hAnsi="Arial" w:cs="Arial"/>
                <w:b/>
                <w:bCs/>
                <w:sz w:val="26"/>
                <w:szCs w:val="26"/>
              </w:rPr>
            </w:pPr>
            <w:r w:rsidRPr="00EA4113">
              <w:rPr>
                <w:rFonts w:ascii="Arial" w:hAnsi="Arial" w:cs="Arial"/>
                <w:b/>
                <w:bCs/>
                <w:sz w:val="26"/>
                <w:szCs w:val="26"/>
              </w:rPr>
              <w:t>TT</w:t>
            </w:r>
          </w:p>
        </w:tc>
        <w:tc>
          <w:tcPr>
            <w:tcW w:w="2312" w:type="dxa"/>
            <w:hideMark/>
          </w:tcPr>
          <w:p w14:paraId="594C913E" w14:textId="77777777" w:rsidR="00D33FC0" w:rsidRPr="00EA4113" w:rsidRDefault="00D33FC0" w:rsidP="00C25AA1">
            <w:pPr>
              <w:jc w:val="center"/>
              <w:rPr>
                <w:rFonts w:ascii="Arial" w:hAnsi="Arial" w:cs="Arial"/>
                <w:b/>
                <w:sz w:val="26"/>
                <w:szCs w:val="26"/>
              </w:rPr>
            </w:pPr>
            <w:r w:rsidRPr="00EA4113">
              <w:rPr>
                <w:rFonts w:ascii="Arial" w:hAnsi="Arial" w:cs="Arial"/>
                <w:b/>
                <w:bCs/>
                <w:sz w:val="26"/>
                <w:szCs w:val="26"/>
              </w:rPr>
              <w:t>Chỉ tiêu kỹ thuật</w:t>
            </w:r>
          </w:p>
        </w:tc>
        <w:tc>
          <w:tcPr>
            <w:tcW w:w="6930" w:type="dxa"/>
            <w:hideMark/>
          </w:tcPr>
          <w:p w14:paraId="696CDA5A" w14:textId="77777777" w:rsidR="00D33FC0" w:rsidRPr="00EA4113" w:rsidRDefault="00D33FC0" w:rsidP="00C25AA1">
            <w:pPr>
              <w:jc w:val="center"/>
              <w:rPr>
                <w:rFonts w:ascii="Arial" w:hAnsi="Arial" w:cs="Arial"/>
                <w:b/>
                <w:sz w:val="26"/>
                <w:szCs w:val="26"/>
              </w:rPr>
            </w:pPr>
            <w:r w:rsidRPr="00EA4113">
              <w:rPr>
                <w:rFonts w:ascii="Arial" w:hAnsi="Arial" w:cs="Arial"/>
                <w:b/>
                <w:bCs/>
                <w:sz w:val="26"/>
                <w:szCs w:val="26"/>
              </w:rPr>
              <w:t>Yêu cầu</w:t>
            </w:r>
          </w:p>
        </w:tc>
      </w:tr>
      <w:tr w:rsidR="00EA4113" w:rsidRPr="00EA4113" w14:paraId="3AFF70E0" w14:textId="77777777" w:rsidTr="003A0000">
        <w:trPr>
          <w:jc w:val="center"/>
        </w:trPr>
        <w:tc>
          <w:tcPr>
            <w:tcW w:w="0" w:type="auto"/>
            <w:vAlign w:val="center"/>
            <w:hideMark/>
          </w:tcPr>
          <w:p w14:paraId="293B3AC6" w14:textId="77777777" w:rsidR="00D33FC0" w:rsidRPr="00EA4113" w:rsidRDefault="00D33FC0" w:rsidP="00C25AA1">
            <w:pPr>
              <w:rPr>
                <w:rFonts w:ascii="Arial" w:hAnsi="Arial" w:cs="Arial"/>
                <w:bCs/>
                <w:sz w:val="26"/>
                <w:szCs w:val="26"/>
              </w:rPr>
            </w:pPr>
            <w:r w:rsidRPr="00EA4113">
              <w:rPr>
                <w:rFonts w:ascii="Arial" w:hAnsi="Arial" w:cs="Arial"/>
                <w:bCs/>
                <w:sz w:val="26"/>
                <w:szCs w:val="26"/>
              </w:rPr>
              <w:t>1</w:t>
            </w:r>
          </w:p>
        </w:tc>
        <w:tc>
          <w:tcPr>
            <w:tcW w:w="2312" w:type="dxa"/>
            <w:vAlign w:val="center"/>
            <w:hideMark/>
          </w:tcPr>
          <w:p w14:paraId="604A92BF" w14:textId="77777777" w:rsidR="00D33FC0" w:rsidRPr="00EA4113" w:rsidRDefault="00D33FC0" w:rsidP="00C25AA1">
            <w:pPr>
              <w:rPr>
                <w:rFonts w:ascii="Arial" w:hAnsi="Arial" w:cs="Arial"/>
                <w:sz w:val="26"/>
                <w:szCs w:val="26"/>
              </w:rPr>
            </w:pPr>
            <w:r w:rsidRPr="00EA4113">
              <w:rPr>
                <w:rFonts w:ascii="Arial" w:hAnsi="Arial" w:cs="Arial"/>
                <w:sz w:val="26"/>
                <w:szCs w:val="26"/>
              </w:rPr>
              <w:t>Ngôn ngữ</w:t>
            </w:r>
          </w:p>
        </w:tc>
        <w:tc>
          <w:tcPr>
            <w:tcW w:w="6930" w:type="dxa"/>
            <w:vAlign w:val="center"/>
            <w:hideMark/>
          </w:tcPr>
          <w:p w14:paraId="27EC9AE8" w14:textId="77777777" w:rsidR="00D33FC0" w:rsidRPr="00EA4113" w:rsidRDefault="00D33FC0" w:rsidP="00C25AA1">
            <w:pPr>
              <w:rPr>
                <w:rFonts w:ascii="Arial" w:hAnsi="Arial" w:cs="Arial"/>
                <w:sz w:val="26"/>
                <w:szCs w:val="26"/>
              </w:rPr>
            </w:pPr>
            <w:r w:rsidRPr="00EA4113">
              <w:rPr>
                <w:rFonts w:ascii="Arial" w:hAnsi="Arial" w:cs="Arial"/>
                <w:sz w:val="26"/>
                <w:szCs w:val="26"/>
              </w:rPr>
              <w:t>Sử dụng ngôn ngữ Tiếng Việt, tiếng Anh</w:t>
            </w:r>
          </w:p>
        </w:tc>
      </w:tr>
      <w:tr w:rsidR="00EA4113" w:rsidRPr="00EA4113" w14:paraId="4D56A022" w14:textId="77777777" w:rsidTr="003A0000">
        <w:trPr>
          <w:jc w:val="center"/>
        </w:trPr>
        <w:tc>
          <w:tcPr>
            <w:tcW w:w="0" w:type="auto"/>
            <w:vAlign w:val="center"/>
            <w:hideMark/>
          </w:tcPr>
          <w:p w14:paraId="749A1CDC" w14:textId="77777777" w:rsidR="00D33FC0" w:rsidRPr="00EA4113" w:rsidRDefault="00D33FC0" w:rsidP="00C25AA1">
            <w:pPr>
              <w:rPr>
                <w:rFonts w:ascii="Arial" w:hAnsi="Arial" w:cs="Arial"/>
                <w:bCs/>
                <w:sz w:val="26"/>
                <w:szCs w:val="26"/>
              </w:rPr>
            </w:pPr>
            <w:r w:rsidRPr="00EA4113">
              <w:rPr>
                <w:rFonts w:ascii="Arial" w:hAnsi="Arial" w:cs="Arial"/>
                <w:bCs/>
                <w:sz w:val="26"/>
                <w:szCs w:val="26"/>
              </w:rPr>
              <w:t>2</w:t>
            </w:r>
          </w:p>
        </w:tc>
        <w:tc>
          <w:tcPr>
            <w:tcW w:w="2312" w:type="dxa"/>
            <w:vAlign w:val="center"/>
            <w:hideMark/>
          </w:tcPr>
          <w:p w14:paraId="57521BCE" w14:textId="77777777" w:rsidR="00D33FC0" w:rsidRPr="00EA4113" w:rsidRDefault="00D33FC0" w:rsidP="00C25AA1">
            <w:pPr>
              <w:rPr>
                <w:rFonts w:ascii="Arial" w:hAnsi="Arial" w:cs="Arial"/>
                <w:sz w:val="26"/>
                <w:szCs w:val="26"/>
              </w:rPr>
            </w:pPr>
            <w:r w:rsidRPr="00EA4113">
              <w:rPr>
                <w:rFonts w:ascii="Arial" w:hAnsi="Arial" w:cs="Arial"/>
                <w:sz w:val="26"/>
                <w:szCs w:val="26"/>
              </w:rPr>
              <w:t>Giao diện</w:t>
            </w:r>
          </w:p>
        </w:tc>
        <w:tc>
          <w:tcPr>
            <w:tcW w:w="6930" w:type="dxa"/>
            <w:vAlign w:val="center"/>
            <w:hideMark/>
          </w:tcPr>
          <w:p w14:paraId="04019FA8" w14:textId="77777777" w:rsidR="00D33FC0" w:rsidRPr="00EA4113" w:rsidRDefault="00D33FC0" w:rsidP="00C25AA1">
            <w:pPr>
              <w:rPr>
                <w:rFonts w:ascii="Arial" w:hAnsi="Arial" w:cs="Arial"/>
                <w:sz w:val="26"/>
                <w:szCs w:val="26"/>
              </w:rPr>
            </w:pPr>
            <w:r w:rsidRPr="00EA4113">
              <w:rPr>
                <w:rFonts w:ascii="Arial" w:hAnsi="Arial" w:cs="Arial"/>
                <w:sz w:val="26"/>
                <w:szCs w:val="26"/>
              </w:rPr>
              <w:t>Các chức năng dễ thao tác, sử dụng cho người dùng</w:t>
            </w:r>
          </w:p>
        </w:tc>
      </w:tr>
      <w:tr w:rsidR="00EA4113" w:rsidRPr="00EA4113" w14:paraId="56D33E3A" w14:textId="77777777" w:rsidTr="003A0000">
        <w:trPr>
          <w:jc w:val="center"/>
        </w:trPr>
        <w:tc>
          <w:tcPr>
            <w:tcW w:w="0" w:type="auto"/>
            <w:vAlign w:val="center"/>
            <w:hideMark/>
          </w:tcPr>
          <w:p w14:paraId="0F4A29B9" w14:textId="77777777" w:rsidR="00D33FC0" w:rsidRPr="00EA4113" w:rsidRDefault="00D33FC0" w:rsidP="00C25AA1">
            <w:pPr>
              <w:rPr>
                <w:rFonts w:ascii="Arial" w:hAnsi="Arial" w:cs="Arial"/>
                <w:bCs/>
                <w:sz w:val="26"/>
                <w:szCs w:val="26"/>
              </w:rPr>
            </w:pPr>
            <w:r w:rsidRPr="00EA4113">
              <w:rPr>
                <w:rFonts w:ascii="Arial" w:hAnsi="Arial" w:cs="Arial"/>
                <w:bCs/>
                <w:sz w:val="26"/>
                <w:szCs w:val="26"/>
              </w:rPr>
              <w:t>3</w:t>
            </w:r>
          </w:p>
        </w:tc>
        <w:tc>
          <w:tcPr>
            <w:tcW w:w="2312" w:type="dxa"/>
            <w:vAlign w:val="center"/>
            <w:hideMark/>
          </w:tcPr>
          <w:p w14:paraId="2B2F4ADE" w14:textId="77777777" w:rsidR="00D33FC0" w:rsidRPr="00EA4113" w:rsidRDefault="00D33FC0" w:rsidP="00C25AA1">
            <w:pPr>
              <w:rPr>
                <w:rFonts w:ascii="Arial" w:hAnsi="Arial" w:cs="Arial"/>
                <w:sz w:val="26"/>
                <w:szCs w:val="26"/>
              </w:rPr>
            </w:pPr>
            <w:r w:rsidRPr="00EA4113">
              <w:rPr>
                <w:rFonts w:ascii="Arial" w:hAnsi="Arial" w:cs="Arial"/>
                <w:sz w:val="26"/>
                <w:szCs w:val="26"/>
              </w:rPr>
              <w:t>Hiển thị</w:t>
            </w:r>
          </w:p>
        </w:tc>
        <w:tc>
          <w:tcPr>
            <w:tcW w:w="6930" w:type="dxa"/>
            <w:vAlign w:val="center"/>
            <w:hideMark/>
          </w:tcPr>
          <w:p w14:paraId="5057E404" w14:textId="77777777" w:rsidR="00D33FC0" w:rsidRPr="00EA4113" w:rsidRDefault="00D33FC0" w:rsidP="00C25AA1">
            <w:pPr>
              <w:rPr>
                <w:rFonts w:ascii="Arial" w:hAnsi="Arial" w:cs="Arial"/>
                <w:sz w:val="26"/>
                <w:szCs w:val="26"/>
              </w:rPr>
            </w:pPr>
            <w:r w:rsidRPr="00EA4113">
              <w:rPr>
                <w:rFonts w:ascii="Arial" w:hAnsi="Arial" w:cs="Arial"/>
                <w:sz w:val="26"/>
                <w:szCs w:val="26"/>
              </w:rPr>
              <w:t>Hỗ trợ hiển thị biểu đồ, bản đồ, hình ảnh, video.</w:t>
            </w:r>
          </w:p>
        </w:tc>
      </w:tr>
      <w:tr w:rsidR="00EA4113" w:rsidRPr="00EA4113" w14:paraId="795AEFC6" w14:textId="77777777" w:rsidTr="003A0000">
        <w:trPr>
          <w:jc w:val="center"/>
        </w:trPr>
        <w:tc>
          <w:tcPr>
            <w:tcW w:w="0" w:type="auto"/>
            <w:vAlign w:val="center"/>
            <w:hideMark/>
          </w:tcPr>
          <w:p w14:paraId="01070992" w14:textId="77777777" w:rsidR="00D33FC0" w:rsidRPr="00EA4113" w:rsidRDefault="00D33FC0" w:rsidP="00C25AA1">
            <w:pPr>
              <w:rPr>
                <w:rFonts w:ascii="Arial" w:hAnsi="Arial" w:cs="Arial"/>
                <w:bCs/>
                <w:sz w:val="26"/>
                <w:szCs w:val="26"/>
              </w:rPr>
            </w:pPr>
            <w:r w:rsidRPr="00EA4113">
              <w:rPr>
                <w:rFonts w:ascii="Arial" w:hAnsi="Arial" w:cs="Arial"/>
                <w:bCs/>
                <w:sz w:val="26"/>
                <w:szCs w:val="26"/>
              </w:rPr>
              <w:t>4</w:t>
            </w:r>
          </w:p>
        </w:tc>
        <w:tc>
          <w:tcPr>
            <w:tcW w:w="2312" w:type="dxa"/>
            <w:vAlign w:val="center"/>
            <w:hideMark/>
          </w:tcPr>
          <w:p w14:paraId="0606D8FF" w14:textId="77777777" w:rsidR="00D33FC0" w:rsidRPr="00EA4113" w:rsidRDefault="00D33FC0" w:rsidP="00C25AA1">
            <w:pPr>
              <w:rPr>
                <w:rFonts w:ascii="Arial" w:hAnsi="Arial" w:cs="Arial"/>
                <w:sz w:val="26"/>
                <w:szCs w:val="26"/>
              </w:rPr>
            </w:pPr>
            <w:r w:rsidRPr="00EA4113">
              <w:rPr>
                <w:rFonts w:ascii="Arial" w:hAnsi="Arial" w:cs="Arial"/>
                <w:sz w:val="26"/>
                <w:szCs w:val="26"/>
              </w:rPr>
              <w:t>Chế độ hiển thị</w:t>
            </w:r>
          </w:p>
        </w:tc>
        <w:tc>
          <w:tcPr>
            <w:tcW w:w="6930" w:type="dxa"/>
            <w:vAlign w:val="center"/>
            <w:hideMark/>
          </w:tcPr>
          <w:p w14:paraId="4FBF4F88" w14:textId="77777777" w:rsidR="00D33FC0" w:rsidRPr="00EA4113" w:rsidRDefault="00D33FC0" w:rsidP="00C25AA1">
            <w:pPr>
              <w:rPr>
                <w:rFonts w:ascii="Arial" w:hAnsi="Arial" w:cs="Arial"/>
                <w:sz w:val="26"/>
                <w:szCs w:val="26"/>
              </w:rPr>
            </w:pPr>
            <w:r w:rsidRPr="00EA4113">
              <w:rPr>
                <w:rFonts w:ascii="Arial" w:hAnsi="Arial" w:cs="Arial"/>
                <w:sz w:val="26"/>
                <w:szCs w:val="26"/>
              </w:rPr>
              <w:t>Hỗ trợ chế độ nền tối phục vụ vận hành ca đêm.</w:t>
            </w:r>
          </w:p>
        </w:tc>
      </w:tr>
      <w:tr w:rsidR="00EA4113" w:rsidRPr="00EA4113" w14:paraId="67919DB0" w14:textId="77777777" w:rsidTr="003A0000">
        <w:trPr>
          <w:jc w:val="center"/>
        </w:trPr>
        <w:tc>
          <w:tcPr>
            <w:tcW w:w="0" w:type="auto"/>
            <w:vAlign w:val="center"/>
            <w:hideMark/>
          </w:tcPr>
          <w:p w14:paraId="30AD77F1" w14:textId="77777777" w:rsidR="00D33FC0" w:rsidRPr="00EA4113" w:rsidRDefault="00D33FC0" w:rsidP="00C25AA1">
            <w:pPr>
              <w:rPr>
                <w:rFonts w:ascii="Arial" w:hAnsi="Arial" w:cs="Arial"/>
                <w:bCs/>
                <w:sz w:val="26"/>
                <w:szCs w:val="26"/>
              </w:rPr>
            </w:pPr>
            <w:r w:rsidRPr="00EA4113">
              <w:rPr>
                <w:rFonts w:ascii="Arial" w:hAnsi="Arial" w:cs="Arial"/>
                <w:bCs/>
                <w:sz w:val="26"/>
                <w:szCs w:val="26"/>
              </w:rPr>
              <w:t>5</w:t>
            </w:r>
          </w:p>
        </w:tc>
        <w:tc>
          <w:tcPr>
            <w:tcW w:w="2312" w:type="dxa"/>
            <w:vAlign w:val="center"/>
            <w:hideMark/>
          </w:tcPr>
          <w:p w14:paraId="09DF1984" w14:textId="77777777" w:rsidR="00D33FC0" w:rsidRPr="00EA4113" w:rsidRDefault="00D33FC0" w:rsidP="00C25AA1">
            <w:pPr>
              <w:rPr>
                <w:rFonts w:ascii="Arial" w:hAnsi="Arial" w:cs="Arial"/>
                <w:sz w:val="26"/>
                <w:szCs w:val="26"/>
              </w:rPr>
            </w:pPr>
            <w:r w:rsidRPr="00EA4113">
              <w:rPr>
                <w:rFonts w:ascii="Arial" w:hAnsi="Arial" w:cs="Arial"/>
                <w:sz w:val="26"/>
                <w:szCs w:val="26"/>
              </w:rPr>
              <w:t>Tùy biến</w:t>
            </w:r>
          </w:p>
        </w:tc>
        <w:tc>
          <w:tcPr>
            <w:tcW w:w="6930" w:type="dxa"/>
            <w:vAlign w:val="center"/>
            <w:hideMark/>
          </w:tcPr>
          <w:p w14:paraId="4EE2A2F0" w14:textId="77777777" w:rsidR="00D33FC0" w:rsidRPr="00EA4113" w:rsidRDefault="00D33FC0" w:rsidP="00C25AA1">
            <w:pPr>
              <w:rPr>
                <w:rFonts w:ascii="Arial" w:hAnsi="Arial" w:cs="Arial"/>
                <w:sz w:val="26"/>
                <w:szCs w:val="26"/>
              </w:rPr>
            </w:pPr>
            <w:r w:rsidRPr="00EA4113">
              <w:rPr>
                <w:rFonts w:ascii="Arial" w:hAnsi="Arial" w:cs="Arial"/>
                <w:sz w:val="26"/>
                <w:szCs w:val="26"/>
              </w:rPr>
              <w:t>Cho phép tùy biến bố cục hiển thị theo vai trò người dùng.</w:t>
            </w:r>
          </w:p>
        </w:tc>
      </w:tr>
    </w:tbl>
    <w:p w14:paraId="079D40C8" w14:textId="77777777" w:rsidR="00812A26" w:rsidRDefault="00D33FC0" w:rsidP="00241E09">
      <w:pPr>
        <w:pStyle w:val="Normal1"/>
        <w:spacing w:before="120" w:after="120" w:line="240" w:lineRule="auto"/>
        <w:ind w:firstLine="567"/>
        <w:jc w:val="both"/>
        <w:rPr>
          <w:iCs/>
          <w:sz w:val="26"/>
          <w:szCs w:val="26"/>
        </w:rPr>
      </w:pPr>
      <w:r w:rsidRPr="00241E09">
        <w:rPr>
          <w:iCs/>
          <w:sz w:val="26"/>
          <w:szCs w:val="26"/>
        </w:rPr>
        <w:t xml:space="preserve">2.2.2.3.3. </w:t>
      </w:r>
      <w:r w:rsidR="00812A26" w:rsidRPr="00241E09">
        <w:rPr>
          <w:iCs/>
          <w:sz w:val="26"/>
          <w:szCs w:val="26"/>
        </w:rPr>
        <w:t>Các chức năng quản trị chủ yếu của Trung tâm</w:t>
      </w:r>
    </w:p>
    <w:p w14:paraId="45492EE9" w14:textId="51EE5BD7" w:rsidR="00241E09" w:rsidRPr="00241E09" w:rsidRDefault="00241E09" w:rsidP="00241E09">
      <w:pPr>
        <w:pStyle w:val="Normal1"/>
        <w:spacing w:before="120" w:line="240" w:lineRule="auto"/>
        <w:ind w:firstLine="567"/>
        <w:jc w:val="both"/>
        <w:rPr>
          <w:sz w:val="26"/>
          <w:szCs w:val="26"/>
        </w:rPr>
      </w:pPr>
      <w:r w:rsidRPr="00241E09">
        <w:rPr>
          <w:sz w:val="26"/>
          <w:szCs w:val="26"/>
        </w:rPr>
        <w:t>- Điều hành giao thông theo thời gian thực</w:t>
      </w:r>
      <w:r>
        <w:rPr>
          <w:sz w:val="26"/>
          <w:szCs w:val="26"/>
        </w:rPr>
        <w:t>,</w:t>
      </w:r>
    </w:p>
    <w:p w14:paraId="4772396B" w14:textId="404625F7" w:rsidR="00241E09" w:rsidRPr="00241E09" w:rsidRDefault="00241E09" w:rsidP="00241E09">
      <w:pPr>
        <w:pStyle w:val="Normal1"/>
        <w:spacing w:before="120" w:line="240" w:lineRule="auto"/>
        <w:ind w:firstLine="567"/>
        <w:jc w:val="both"/>
        <w:rPr>
          <w:sz w:val="26"/>
          <w:szCs w:val="26"/>
        </w:rPr>
      </w:pPr>
      <w:r w:rsidRPr="00241E09">
        <w:rPr>
          <w:sz w:val="26"/>
          <w:szCs w:val="26"/>
        </w:rPr>
        <w:t>- Phát hiện, xử lý vi phạm giao thông</w:t>
      </w:r>
      <w:r>
        <w:rPr>
          <w:sz w:val="26"/>
          <w:szCs w:val="26"/>
        </w:rPr>
        <w:t>,</w:t>
      </w:r>
    </w:p>
    <w:p w14:paraId="4F6A3C09" w14:textId="5E2B4CEB" w:rsidR="00241E09" w:rsidRPr="00241E09" w:rsidRDefault="00241E09" w:rsidP="00241E09">
      <w:pPr>
        <w:pStyle w:val="Normal1"/>
        <w:spacing w:before="120" w:line="240" w:lineRule="auto"/>
        <w:ind w:firstLine="567"/>
        <w:jc w:val="both"/>
        <w:rPr>
          <w:sz w:val="26"/>
          <w:szCs w:val="26"/>
        </w:rPr>
      </w:pPr>
      <w:r w:rsidRPr="00241E09">
        <w:rPr>
          <w:sz w:val="26"/>
          <w:szCs w:val="26"/>
        </w:rPr>
        <w:t>- Phân tích, dự báo và cảnh báo rủi ro giao thông</w:t>
      </w:r>
      <w:r>
        <w:rPr>
          <w:sz w:val="26"/>
          <w:szCs w:val="26"/>
        </w:rPr>
        <w:t>,</w:t>
      </w:r>
    </w:p>
    <w:p w14:paraId="08C65F57" w14:textId="3E32CB8E" w:rsidR="00D33FC0" w:rsidRPr="00241E09" w:rsidRDefault="00241E09" w:rsidP="00241E09">
      <w:pPr>
        <w:pStyle w:val="Normal1"/>
        <w:spacing w:before="120" w:line="240" w:lineRule="auto"/>
        <w:ind w:firstLine="567"/>
        <w:jc w:val="both"/>
        <w:rPr>
          <w:sz w:val="26"/>
          <w:szCs w:val="26"/>
        </w:rPr>
      </w:pPr>
      <w:r w:rsidRPr="00241E09">
        <w:rPr>
          <w:sz w:val="26"/>
          <w:szCs w:val="26"/>
        </w:rPr>
        <w:t>- Cung cấp dịch vụ công và thông tin giao thông cho xã hội</w:t>
      </w:r>
      <w:r>
        <w:rPr>
          <w:sz w:val="26"/>
          <w:szCs w:val="26"/>
        </w:rPr>
        <w:t>.</w:t>
      </w:r>
    </w:p>
    <w:p w14:paraId="4486F59F" w14:textId="6E872B25" w:rsidR="00A57F05" w:rsidRPr="00EA4113" w:rsidRDefault="005646FD" w:rsidP="00A57F05">
      <w:pPr>
        <w:pStyle w:val="Normal1"/>
        <w:spacing w:before="120" w:line="240" w:lineRule="auto"/>
        <w:ind w:firstLine="567"/>
        <w:jc w:val="both"/>
        <w:rPr>
          <w:b/>
          <w:bCs/>
          <w:sz w:val="26"/>
          <w:szCs w:val="26"/>
        </w:rPr>
      </w:pPr>
      <w:r w:rsidRPr="00EA4113">
        <w:rPr>
          <w:b/>
          <w:bCs/>
          <w:i/>
          <w:iCs/>
          <w:sz w:val="26"/>
          <w:szCs w:val="26"/>
        </w:rPr>
        <w:t>2.2.2.4.</w:t>
      </w:r>
      <w:r w:rsidR="00617A33" w:rsidRPr="00EA4113">
        <w:rPr>
          <w:b/>
          <w:bCs/>
          <w:sz w:val="26"/>
          <w:szCs w:val="26"/>
        </w:rPr>
        <w:t xml:space="preserve"> Khu vực dịch vụ công, xử lý, tiếp công dân: </w:t>
      </w:r>
    </w:p>
    <w:p w14:paraId="5A2A3BC4" w14:textId="0BEE2A03" w:rsidR="008C02D9" w:rsidRPr="00EA4113" w:rsidRDefault="008C02D9" w:rsidP="00A57F05">
      <w:pPr>
        <w:pStyle w:val="Normal1"/>
        <w:spacing w:before="120" w:line="240" w:lineRule="auto"/>
        <w:ind w:firstLine="567"/>
        <w:jc w:val="both"/>
        <w:rPr>
          <w:i/>
          <w:iCs/>
          <w:sz w:val="26"/>
          <w:szCs w:val="26"/>
        </w:rPr>
      </w:pPr>
      <w:r w:rsidRPr="00EA4113">
        <w:rPr>
          <w:i/>
          <w:iCs/>
          <w:sz w:val="26"/>
          <w:szCs w:val="26"/>
        </w:rPr>
        <w:t>2.2.2.4.1. Yêu cầu chung:</w:t>
      </w:r>
    </w:p>
    <w:p w14:paraId="5D6EBFBF" w14:textId="64F40DEC" w:rsidR="008C02D9" w:rsidRPr="00EA4113" w:rsidRDefault="008C02D9" w:rsidP="008C02D9">
      <w:pPr>
        <w:pStyle w:val="Normal1"/>
        <w:spacing w:before="120" w:line="240" w:lineRule="auto"/>
        <w:ind w:firstLine="567"/>
        <w:jc w:val="both"/>
        <w:rPr>
          <w:sz w:val="26"/>
          <w:szCs w:val="26"/>
        </w:rPr>
      </w:pPr>
      <w:r w:rsidRPr="00EA4113">
        <w:rPr>
          <w:sz w:val="26"/>
          <w:szCs w:val="26"/>
        </w:rPr>
        <w:t>- Khu vực tiếp nhận hồ sơ và trả kết quả phải bố trí ở vị trí thuận tiện cho việc giao dịch của tổ chức, công dân;</w:t>
      </w:r>
    </w:p>
    <w:p w14:paraId="7CBEFD6A" w14:textId="4B04A6AC" w:rsidR="008C02D9" w:rsidRPr="00EA4113" w:rsidRDefault="008C02D9" w:rsidP="008C02D9">
      <w:pPr>
        <w:pStyle w:val="Normal1"/>
        <w:spacing w:before="120" w:line="240" w:lineRule="auto"/>
        <w:ind w:firstLine="567"/>
        <w:jc w:val="both"/>
        <w:rPr>
          <w:sz w:val="26"/>
          <w:szCs w:val="26"/>
        </w:rPr>
      </w:pPr>
      <w:r w:rsidRPr="00EA4113">
        <w:rPr>
          <w:sz w:val="26"/>
          <w:szCs w:val="26"/>
        </w:rPr>
        <w:t>- Bảo đảm sự liên thông giữa khu vực tiếp nhận với các bộ phận chuyên môn xử lý hồ sơ;</w:t>
      </w:r>
    </w:p>
    <w:p w14:paraId="69E4E77C" w14:textId="7046EEC3" w:rsidR="008C02D9" w:rsidRPr="00EA4113" w:rsidRDefault="008C02D9" w:rsidP="008C02D9">
      <w:pPr>
        <w:pStyle w:val="Normal1"/>
        <w:spacing w:before="120" w:line="240" w:lineRule="auto"/>
        <w:ind w:firstLine="567"/>
        <w:jc w:val="both"/>
        <w:rPr>
          <w:sz w:val="26"/>
          <w:szCs w:val="26"/>
        </w:rPr>
      </w:pPr>
      <w:r w:rsidRPr="00EA4113">
        <w:rPr>
          <w:sz w:val="26"/>
          <w:szCs w:val="26"/>
        </w:rPr>
        <w:lastRenderedPageBreak/>
        <w:t>- Có lối đi riêng cho cán bộ, công chức và lối đi riêng cho công dân đến làm thủ tục hành chín.</w:t>
      </w:r>
    </w:p>
    <w:p w14:paraId="6CEF2F87" w14:textId="2EFF4076" w:rsidR="00F37806" w:rsidRPr="00EA4113" w:rsidRDefault="00F37806" w:rsidP="00F37806">
      <w:pPr>
        <w:pStyle w:val="Normal1"/>
        <w:spacing w:before="120" w:line="240" w:lineRule="auto"/>
        <w:ind w:firstLine="567"/>
        <w:jc w:val="both"/>
        <w:rPr>
          <w:sz w:val="26"/>
          <w:szCs w:val="26"/>
        </w:rPr>
      </w:pPr>
      <w:r w:rsidRPr="00EA4113">
        <w:rPr>
          <w:sz w:val="26"/>
          <w:szCs w:val="26"/>
        </w:rPr>
        <w:t>- Hệ thống điện, chiếu sáng và điều hòa đảm bảo theo theo TCXD 16:1986 và TCVN 5687:2010</w:t>
      </w:r>
    </w:p>
    <w:p w14:paraId="594B325E" w14:textId="6E808490" w:rsidR="008C02D9" w:rsidRPr="00EA4113" w:rsidRDefault="008C02D9" w:rsidP="008C02D9">
      <w:pPr>
        <w:pStyle w:val="Normal1"/>
        <w:spacing w:before="120" w:line="240" w:lineRule="auto"/>
        <w:ind w:firstLine="567"/>
        <w:jc w:val="both"/>
        <w:rPr>
          <w:i/>
          <w:iCs/>
          <w:sz w:val="26"/>
          <w:szCs w:val="26"/>
        </w:rPr>
      </w:pPr>
      <w:r w:rsidRPr="00EA4113">
        <w:rPr>
          <w:i/>
          <w:iCs/>
          <w:sz w:val="26"/>
          <w:szCs w:val="26"/>
        </w:rPr>
        <w:t>2.2.2.4.2. Bàn tiếp công dân và làm việc:</w:t>
      </w:r>
    </w:p>
    <w:tbl>
      <w:tblPr>
        <w:tblW w:w="9170" w:type="dxa"/>
        <w:jc w:val="center"/>
        <w:tblLook w:val="04A0" w:firstRow="1" w:lastRow="0" w:firstColumn="1" w:lastColumn="0" w:noHBand="0" w:noVBand="1"/>
      </w:tblPr>
      <w:tblGrid>
        <w:gridCol w:w="2859"/>
        <w:gridCol w:w="3699"/>
        <w:gridCol w:w="2612"/>
      </w:tblGrid>
      <w:tr w:rsidR="00EA4113" w:rsidRPr="00EA4113" w14:paraId="1AFFAA8C" w14:textId="292B3A71" w:rsidTr="008C02D9">
        <w:trPr>
          <w:trHeight w:val="102"/>
          <w:jc w:val="center"/>
        </w:trPr>
        <w:tc>
          <w:tcPr>
            <w:tcW w:w="285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F603E9B" w14:textId="77777777" w:rsidR="008C02D9" w:rsidRPr="00EA4113" w:rsidRDefault="008C02D9" w:rsidP="008C02D9">
            <w:pPr>
              <w:pStyle w:val="Normal1"/>
              <w:spacing w:line="240" w:lineRule="auto"/>
              <w:ind w:firstLine="567"/>
              <w:jc w:val="both"/>
              <w:rPr>
                <w:b/>
                <w:bCs/>
                <w:sz w:val="26"/>
                <w:szCs w:val="26"/>
              </w:rPr>
            </w:pPr>
            <w:r w:rsidRPr="00EA4113">
              <w:rPr>
                <w:b/>
                <w:bCs/>
                <w:sz w:val="26"/>
                <w:szCs w:val="26"/>
              </w:rPr>
              <w:t>Hạng mục</w:t>
            </w:r>
          </w:p>
        </w:tc>
        <w:tc>
          <w:tcPr>
            <w:tcW w:w="3699" w:type="dxa"/>
            <w:tcBorders>
              <w:top w:val="single" w:sz="4" w:space="0" w:color="auto"/>
              <w:left w:val="nil"/>
              <w:bottom w:val="single" w:sz="4" w:space="0" w:color="auto"/>
              <w:right w:val="single" w:sz="4" w:space="0" w:color="auto"/>
            </w:tcBorders>
            <w:shd w:val="clear" w:color="000000" w:fill="FFFFFF"/>
            <w:vAlign w:val="center"/>
            <w:hideMark/>
          </w:tcPr>
          <w:p w14:paraId="5A4EC59B" w14:textId="77777777" w:rsidR="008C02D9" w:rsidRPr="00EA4113" w:rsidRDefault="008C02D9" w:rsidP="008C02D9">
            <w:pPr>
              <w:pStyle w:val="Normal1"/>
              <w:spacing w:line="240" w:lineRule="auto"/>
              <w:jc w:val="both"/>
              <w:rPr>
                <w:b/>
                <w:bCs/>
                <w:sz w:val="26"/>
                <w:szCs w:val="26"/>
              </w:rPr>
            </w:pPr>
            <w:r w:rsidRPr="00EA4113">
              <w:rPr>
                <w:b/>
                <w:bCs/>
                <w:sz w:val="26"/>
                <w:szCs w:val="26"/>
              </w:rPr>
              <w:t>Quy cách/Yêu cầu kỹ thuật</w:t>
            </w:r>
          </w:p>
        </w:tc>
        <w:tc>
          <w:tcPr>
            <w:tcW w:w="2612" w:type="dxa"/>
            <w:tcBorders>
              <w:top w:val="single" w:sz="4" w:space="0" w:color="auto"/>
              <w:left w:val="nil"/>
              <w:bottom w:val="single" w:sz="4" w:space="0" w:color="auto"/>
              <w:right w:val="single" w:sz="4" w:space="0" w:color="auto"/>
            </w:tcBorders>
            <w:shd w:val="clear" w:color="000000" w:fill="FFFFFF"/>
          </w:tcPr>
          <w:p w14:paraId="7A6DDB30" w14:textId="2D95A57A" w:rsidR="008C02D9" w:rsidRPr="00EA4113" w:rsidRDefault="008C02D9" w:rsidP="008C02D9">
            <w:pPr>
              <w:pStyle w:val="Normal1"/>
              <w:spacing w:line="240" w:lineRule="auto"/>
              <w:jc w:val="both"/>
              <w:rPr>
                <w:b/>
                <w:bCs/>
                <w:sz w:val="26"/>
                <w:szCs w:val="26"/>
              </w:rPr>
            </w:pPr>
            <w:r w:rsidRPr="00EA4113">
              <w:rPr>
                <w:b/>
                <w:bCs/>
                <w:sz w:val="26"/>
                <w:szCs w:val="26"/>
              </w:rPr>
              <w:t>Số lượng tối thiểu</w:t>
            </w:r>
          </w:p>
        </w:tc>
      </w:tr>
      <w:tr w:rsidR="00EA4113" w:rsidRPr="00EA4113" w14:paraId="69F9B3F0" w14:textId="637EADFB" w:rsidTr="008C02D9">
        <w:trPr>
          <w:trHeight w:val="361"/>
          <w:jc w:val="center"/>
        </w:trPr>
        <w:tc>
          <w:tcPr>
            <w:tcW w:w="2859" w:type="dxa"/>
            <w:vMerge w:val="restart"/>
            <w:tcBorders>
              <w:top w:val="nil"/>
              <w:left w:val="single" w:sz="4" w:space="0" w:color="auto"/>
              <w:bottom w:val="single" w:sz="4" w:space="0" w:color="auto"/>
              <w:right w:val="single" w:sz="4" w:space="0" w:color="auto"/>
            </w:tcBorders>
            <w:shd w:val="clear" w:color="000000" w:fill="FFFFFF"/>
            <w:vAlign w:val="center"/>
            <w:hideMark/>
          </w:tcPr>
          <w:p w14:paraId="5D3E6B2A" w14:textId="77777777" w:rsidR="008C02D9" w:rsidRPr="00EA4113" w:rsidRDefault="008C02D9" w:rsidP="008C02D9">
            <w:pPr>
              <w:pStyle w:val="Normal1"/>
              <w:spacing w:line="240" w:lineRule="auto"/>
              <w:jc w:val="both"/>
              <w:rPr>
                <w:sz w:val="26"/>
                <w:szCs w:val="26"/>
              </w:rPr>
            </w:pPr>
            <w:r w:rsidRPr="00EA4113">
              <w:rPr>
                <w:sz w:val="26"/>
                <w:szCs w:val="26"/>
              </w:rPr>
              <w:t>Quầy tiếp nhận hồ sơ</w:t>
            </w:r>
          </w:p>
        </w:tc>
        <w:tc>
          <w:tcPr>
            <w:tcW w:w="3699" w:type="dxa"/>
            <w:tcBorders>
              <w:top w:val="nil"/>
              <w:left w:val="nil"/>
              <w:bottom w:val="single" w:sz="4" w:space="0" w:color="auto"/>
              <w:right w:val="single" w:sz="4" w:space="0" w:color="auto"/>
            </w:tcBorders>
            <w:shd w:val="clear" w:color="000000" w:fill="FFFFFF"/>
            <w:vAlign w:val="center"/>
            <w:hideMark/>
          </w:tcPr>
          <w:p w14:paraId="3EA20DD7" w14:textId="73DA83AA" w:rsidR="008C02D9" w:rsidRPr="00EA4113" w:rsidRDefault="00CD3E6C" w:rsidP="008C02D9">
            <w:pPr>
              <w:pStyle w:val="Normal1"/>
              <w:spacing w:line="240" w:lineRule="auto"/>
              <w:jc w:val="both"/>
              <w:rPr>
                <w:sz w:val="26"/>
                <w:szCs w:val="26"/>
              </w:rPr>
            </w:pPr>
            <w:hyperlink r:id="rId18" w:tgtFrame="_blank" w:history="1">
              <w:r w:rsidR="008C02D9" w:rsidRPr="00EA4113">
                <w:rPr>
                  <w:sz w:val="26"/>
                  <w:szCs w:val="26"/>
                </w:rPr>
                <w:t>- Chiều cao: 750-800mm (phần tiếp công dân) - 1.100mm (phần làm việc của cán bộ)</w:t>
              </w:r>
            </w:hyperlink>
          </w:p>
        </w:tc>
        <w:tc>
          <w:tcPr>
            <w:tcW w:w="2612" w:type="dxa"/>
            <w:vMerge w:val="restart"/>
            <w:tcBorders>
              <w:top w:val="nil"/>
              <w:left w:val="nil"/>
              <w:right w:val="single" w:sz="4" w:space="0" w:color="auto"/>
            </w:tcBorders>
            <w:shd w:val="clear" w:color="000000" w:fill="FFFFFF"/>
            <w:vAlign w:val="center"/>
          </w:tcPr>
          <w:p w14:paraId="0DE5659B" w14:textId="05988C86" w:rsidR="008C02D9" w:rsidRPr="00EA4113" w:rsidRDefault="000F3454" w:rsidP="008C02D9">
            <w:pPr>
              <w:pStyle w:val="Normal1"/>
              <w:spacing w:line="240" w:lineRule="auto"/>
              <w:jc w:val="both"/>
              <w:rPr>
                <w:sz w:val="26"/>
                <w:szCs w:val="26"/>
              </w:rPr>
            </w:pPr>
            <w:r w:rsidRPr="00EA4113">
              <w:rPr>
                <w:sz w:val="26"/>
                <w:szCs w:val="26"/>
              </w:rPr>
              <w:t>01</w:t>
            </w:r>
            <w:r w:rsidR="008C02D9" w:rsidRPr="00EA4113">
              <w:rPr>
                <w:sz w:val="26"/>
                <w:szCs w:val="26"/>
              </w:rPr>
              <w:t xml:space="preserve"> quầy</w:t>
            </w:r>
          </w:p>
        </w:tc>
      </w:tr>
      <w:tr w:rsidR="00EA4113" w:rsidRPr="00EA4113" w14:paraId="378D1414" w14:textId="3477A29B" w:rsidTr="008C02D9">
        <w:trPr>
          <w:trHeight w:val="330"/>
          <w:jc w:val="center"/>
        </w:trPr>
        <w:tc>
          <w:tcPr>
            <w:tcW w:w="2859" w:type="dxa"/>
            <w:vMerge/>
            <w:tcBorders>
              <w:top w:val="nil"/>
              <w:left w:val="single" w:sz="4" w:space="0" w:color="auto"/>
              <w:bottom w:val="single" w:sz="4" w:space="0" w:color="auto"/>
              <w:right w:val="single" w:sz="4" w:space="0" w:color="auto"/>
            </w:tcBorders>
            <w:vAlign w:val="center"/>
            <w:hideMark/>
          </w:tcPr>
          <w:p w14:paraId="2B78FF4A" w14:textId="77777777" w:rsidR="008C02D9" w:rsidRPr="00EA4113" w:rsidRDefault="008C02D9" w:rsidP="008C02D9">
            <w:pPr>
              <w:pStyle w:val="Normal1"/>
              <w:spacing w:line="240" w:lineRule="auto"/>
              <w:ind w:firstLine="567"/>
              <w:jc w:val="both"/>
              <w:rPr>
                <w:sz w:val="26"/>
                <w:szCs w:val="26"/>
              </w:rPr>
            </w:pPr>
          </w:p>
        </w:tc>
        <w:tc>
          <w:tcPr>
            <w:tcW w:w="3699" w:type="dxa"/>
            <w:tcBorders>
              <w:top w:val="nil"/>
              <w:left w:val="nil"/>
              <w:bottom w:val="single" w:sz="4" w:space="0" w:color="auto"/>
              <w:right w:val="single" w:sz="4" w:space="0" w:color="auto"/>
            </w:tcBorders>
            <w:shd w:val="clear" w:color="000000" w:fill="FFFFFF"/>
            <w:vAlign w:val="center"/>
            <w:hideMark/>
          </w:tcPr>
          <w:p w14:paraId="5BE69272" w14:textId="77777777" w:rsidR="008C02D9" w:rsidRPr="00EA4113" w:rsidRDefault="008C02D9" w:rsidP="008C02D9">
            <w:pPr>
              <w:pStyle w:val="Normal1"/>
              <w:spacing w:line="240" w:lineRule="auto"/>
              <w:jc w:val="both"/>
              <w:rPr>
                <w:sz w:val="26"/>
                <w:szCs w:val="26"/>
              </w:rPr>
            </w:pPr>
            <w:r w:rsidRPr="00EA4113">
              <w:rPr>
                <w:sz w:val="26"/>
                <w:szCs w:val="26"/>
              </w:rPr>
              <w:t>- Chiều rộng mặt quầy: ≥ 600mm</w:t>
            </w:r>
          </w:p>
        </w:tc>
        <w:tc>
          <w:tcPr>
            <w:tcW w:w="2612" w:type="dxa"/>
            <w:vMerge/>
            <w:tcBorders>
              <w:left w:val="nil"/>
              <w:right w:val="single" w:sz="4" w:space="0" w:color="auto"/>
            </w:tcBorders>
            <w:shd w:val="clear" w:color="000000" w:fill="FFFFFF"/>
          </w:tcPr>
          <w:p w14:paraId="6CA5F018" w14:textId="77777777" w:rsidR="008C02D9" w:rsidRPr="00EA4113" w:rsidRDefault="008C02D9" w:rsidP="008C02D9">
            <w:pPr>
              <w:pStyle w:val="Normal1"/>
              <w:spacing w:line="240" w:lineRule="auto"/>
              <w:jc w:val="both"/>
              <w:rPr>
                <w:sz w:val="26"/>
                <w:szCs w:val="26"/>
              </w:rPr>
            </w:pPr>
          </w:p>
        </w:tc>
      </w:tr>
      <w:tr w:rsidR="00EA4113" w:rsidRPr="00EA4113" w14:paraId="27F40A76" w14:textId="34F8B61D" w:rsidTr="008C02D9">
        <w:trPr>
          <w:trHeight w:val="330"/>
          <w:jc w:val="center"/>
        </w:trPr>
        <w:tc>
          <w:tcPr>
            <w:tcW w:w="2859" w:type="dxa"/>
            <w:vMerge/>
            <w:tcBorders>
              <w:top w:val="nil"/>
              <w:left w:val="single" w:sz="4" w:space="0" w:color="auto"/>
              <w:bottom w:val="single" w:sz="4" w:space="0" w:color="auto"/>
              <w:right w:val="single" w:sz="4" w:space="0" w:color="auto"/>
            </w:tcBorders>
            <w:vAlign w:val="center"/>
            <w:hideMark/>
          </w:tcPr>
          <w:p w14:paraId="3A4815FD" w14:textId="77777777" w:rsidR="008C02D9" w:rsidRPr="00EA4113" w:rsidRDefault="008C02D9" w:rsidP="008C02D9">
            <w:pPr>
              <w:pStyle w:val="Normal1"/>
              <w:spacing w:line="240" w:lineRule="auto"/>
              <w:ind w:firstLine="567"/>
              <w:jc w:val="both"/>
              <w:rPr>
                <w:sz w:val="26"/>
                <w:szCs w:val="26"/>
              </w:rPr>
            </w:pPr>
          </w:p>
        </w:tc>
        <w:tc>
          <w:tcPr>
            <w:tcW w:w="3699" w:type="dxa"/>
            <w:tcBorders>
              <w:top w:val="nil"/>
              <w:left w:val="nil"/>
              <w:bottom w:val="single" w:sz="4" w:space="0" w:color="auto"/>
              <w:right w:val="single" w:sz="4" w:space="0" w:color="auto"/>
            </w:tcBorders>
            <w:shd w:val="clear" w:color="000000" w:fill="FFFFFF"/>
            <w:vAlign w:val="center"/>
            <w:hideMark/>
          </w:tcPr>
          <w:p w14:paraId="7A8052C3" w14:textId="77777777" w:rsidR="008C02D9" w:rsidRPr="00EA4113" w:rsidRDefault="008C02D9" w:rsidP="008C02D9">
            <w:pPr>
              <w:pStyle w:val="Normal1"/>
              <w:spacing w:line="240" w:lineRule="auto"/>
              <w:jc w:val="both"/>
              <w:rPr>
                <w:sz w:val="26"/>
                <w:szCs w:val="26"/>
              </w:rPr>
            </w:pPr>
            <w:r w:rsidRPr="00EA4113">
              <w:rPr>
                <w:sz w:val="26"/>
                <w:szCs w:val="26"/>
              </w:rPr>
              <w:t>- Chất liệu: chống trầy, dễ vệ sinh</w:t>
            </w:r>
          </w:p>
        </w:tc>
        <w:tc>
          <w:tcPr>
            <w:tcW w:w="2612" w:type="dxa"/>
            <w:vMerge/>
            <w:tcBorders>
              <w:left w:val="nil"/>
              <w:bottom w:val="single" w:sz="4" w:space="0" w:color="auto"/>
              <w:right w:val="single" w:sz="4" w:space="0" w:color="auto"/>
            </w:tcBorders>
            <w:shd w:val="clear" w:color="000000" w:fill="FFFFFF"/>
          </w:tcPr>
          <w:p w14:paraId="446F57DE" w14:textId="77777777" w:rsidR="008C02D9" w:rsidRPr="00EA4113" w:rsidRDefault="008C02D9" w:rsidP="008C02D9">
            <w:pPr>
              <w:pStyle w:val="Normal1"/>
              <w:spacing w:line="240" w:lineRule="auto"/>
              <w:jc w:val="both"/>
              <w:rPr>
                <w:sz w:val="26"/>
                <w:szCs w:val="26"/>
              </w:rPr>
            </w:pPr>
          </w:p>
        </w:tc>
      </w:tr>
      <w:tr w:rsidR="00EA4113" w:rsidRPr="00EA4113" w14:paraId="6972BAAB" w14:textId="7E8AB79C" w:rsidTr="008C02D9">
        <w:trPr>
          <w:trHeight w:val="144"/>
          <w:jc w:val="center"/>
        </w:trPr>
        <w:tc>
          <w:tcPr>
            <w:tcW w:w="2859" w:type="dxa"/>
            <w:tcBorders>
              <w:top w:val="nil"/>
              <w:left w:val="single" w:sz="4" w:space="0" w:color="auto"/>
              <w:bottom w:val="single" w:sz="4" w:space="0" w:color="auto"/>
              <w:right w:val="single" w:sz="4" w:space="0" w:color="auto"/>
            </w:tcBorders>
            <w:shd w:val="clear" w:color="000000" w:fill="FFFFFF"/>
            <w:vAlign w:val="center"/>
            <w:hideMark/>
          </w:tcPr>
          <w:p w14:paraId="58422203" w14:textId="77777777" w:rsidR="008C02D9" w:rsidRPr="00EA4113" w:rsidRDefault="008C02D9" w:rsidP="008C02D9">
            <w:pPr>
              <w:pStyle w:val="Normal1"/>
              <w:spacing w:line="240" w:lineRule="auto"/>
              <w:jc w:val="both"/>
              <w:rPr>
                <w:sz w:val="26"/>
                <w:szCs w:val="26"/>
              </w:rPr>
            </w:pPr>
            <w:r w:rsidRPr="00EA4113">
              <w:rPr>
                <w:sz w:val="26"/>
                <w:szCs w:val="26"/>
              </w:rPr>
              <w:t>Bàn làm việc cán bộ</w:t>
            </w:r>
          </w:p>
        </w:tc>
        <w:tc>
          <w:tcPr>
            <w:tcW w:w="3699" w:type="dxa"/>
            <w:tcBorders>
              <w:top w:val="nil"/>
              <w:left w:val="nil"/>
              <w:bottom w:val="single" w:sz="4" w:space="0" w:color="auto"/>
              <w:right w:val="single" w:sz="4" w:space="0" w:color="auto"/>
            </w:tcBorders>
            <w:shd w:val="clear" w:color="000000" w:fill="FFFFFF"/>
            <w:vAlign w:val="center"/>
            <w:hideMark/>
          </w:tcPr>
          <w:p w14:paraId="7C1FC26D" w14:textId="77777777" w:rsidR="008C02D9" w:rsidRPr="00EA4113" w:rsidRDefault="008C02D9" w:rsidP="008C02D9">
            <w:pPr>
              <w:pStyle w:val="Normal1"/>
              <w:spacing w:line="240" w:lineRule="auto"/>
              <w:jc w:val="both"/>
              <w:rPr>
                <w:sz w:val="26"/>
                <w:szCs w:val="26"/>
              </w:rPr>
            </w:pPr>
            <w:r w:rsidRPr="00EA4113">
              <w:rPr>
                <w:sz w:val="26"/>
                <w:szCs w:val="26"/>
              </w:rPr>
              <w:t>Kích thước: 1.400mm x 700mm x 750mm, có ngăn kéo và hộc tủ đựng hồ sơ</w:t>
            </w:r>
          </w:p>
        </w:tc>
        <w:tc>
          <w:tcPr>
            <w:tcW w:w="2612" w:type="dxa"/>
            <w:tcBorders>
              <w:top w:val="nil"/>
              <w:left w:val="nil"/>
              <w:bottom w:val="single" w:sz="4" w:space="0" w:color="auto"/>
              <w:right w:val="single" w:sz="4" w:space="0" w:color="auto"/>
            </w:tcBorders>
            <w:shd w:val="clear" w:color="000000" w:fill="FFFFFF"/>
          </w:tcPr>
          <w:p w14:paraId="2AB2E551" w14:textId="046A4AED" w:rsidR="008C02D9" w:rsidRPr="00EA4113" w:rsidRDefault="008C02D9" w:rsidP="008C02D9">
            <w:pPr>
              <w:pStyle w:val="Normal1"/>
              <w:spacing w:line="240" w:lineRule="auto"/>
              <w:jc w:val="both"/>
              <w:rPr>
                <w:sz w:val="26"/>
                <w:szCs w:val="26"/>
              </w:rPr>
            </w:pPr>
            <w:r w:rsidRPr="00EA4113">
              <w:rPr>
                <w:sz w:val="26"/>
                <w:szCs w:val="26"/>
              </w:rPr>
              <w:t>01 bàn/01 cán bộ</w:t>
            </w:r>
          </w:p>
        </w:tc>
      </w:tr>
      <w:tr w:rsidR="00EA4113" w:rsidRPr="00EA4113" w14:paraId="3431E482" w14:textId="2EE86A6A" w:rsidTr="008C02D9">
        <w:trPr>
          <w:trHeight w:val="56"/>
          <w:jc w:val="center"/>
        </w:trPr>
        <w:tc>
          <w:tcPr>
            <w:tcW w:w="2859" w:type="dxa"/>
            <w:tcBorders>
              <w:top w:val="nil"/>
              <w:left w:val="single" w:sz="4" w:space="0" w:color="auto"/>
              <w:bottom w:val="single" w:sz="4" w:space="0" w:color="auto"/>
              <w:right w:val="single" w:sz="4" w:space="0" w:color="auto"/>
            </w:tcBorders>
            <w:shd w:val="clear" w:color="000000" w:fill="FFFFFF"/>
            <w:vAlign w:val="center"/>
            <w:hideMark/>
          </w:tcPr>
          <w:p w14:paraId="36EA8248" w14:textId="77777777" w:rsidR="008C02D9" w:rsidRPr="00EA4113" w:rsidRDefault="008C02D9" w:rsidP="008C02D9">
            <w:pPr>
              <w:pStyle w:val="Normal1"/>
              <w:spacing w:line="240" w:lineRule="auto"/>
              <w:jc w:val="both"/>
              <w:rPr>
                <w:sz w:val="26"/>
                <w:szCs w:val="26"/>
              </w:rPr>
            </w:pPr>
            <w:r w:rsidRPr="00EA4113">
              <w:rPr>
                <w:sz w:val="26"/>
                <w:szCs w:val="26"/>
              </w:rPr>
              <w:t>Ghế chờ công dân</w:t>
            </w:r>
          </w:p>
        </w:tc>
        <w:tc>
          <w:tcPr>
            <w:tcW w:w="3699" w:type="dxa"/>
            <w:tcBorders>
              <w:top w:val="nil"/>
              <w:left w:val="nil"/>
              <w:bottom w:val="single" w:sz="4" w:space="0" w:color="auto"/>
              <w:right w:val="single" w:sz="4" w:space="0" w:color="auto"/>
            </w:tcBorders>
            <w:shd w:val="clear" w:color="000000" w:fill="FFFFFF"/>
            <w:vAlign w:val="center"/>
            <w:hideMark/>
          </w:tcPr>
          <w:p w14:paraId="5D94E569" w14:textId="77777777" w:rsidR="008C02D9" w:rsidRPr="00EA4113" w:rsidRDefault="008C02D9" w:rsidP="008C02D9">
            <w:pPr>
              <w:pStyle w:val="Normal1"/>
              <w:spacing w:line="240" w:lineRule="auto"/>
              <w:jc w:val="both"/>
              <w:rPr>
                <w:sz w:val="26"/>
                <w:szCs w:val="26"/>
              </w:rPr>
            </w:pPr>
            <w:r w:rsidRPr="00EA4113">
              <w:rPr>
                <w:sz w:val="26"/>
                <w:szCs w:val="26"/>
              </w:rPr>
              <w:t>Ghế liền băng hoặc ghế đơn, có tựa lưng</w:t>
            </w:r>
          </w:p>
        </w:tc>
        <w:tc>
          <w:tcPr>
            <w:tcW w:w="2612" w:type="dxa"/>
            <w:tcBorders>
              <w:top w:val="nil"/>
              <w:left w:val="nil"/>
              <w:bottom w:val="single" w:sz="4" w:space="0" w:color="auto"/>
              <w:right w:val="single" w:sz="4" w:space="0" w:color="auto"/>
            </w:tcBorders>
            <w:shd w:val="clear" w:color="000000" w:fill="FFFFFF"/>
          </w:tcPr>
          <w:p w14:paraId="25474145" w14:textId="4A4F1567" w:rsidR="008C02D9" w:rsidRPr="00EA4113" w:rsidRDefault="008C02D9" w:rsidP="008C02D9">
            <w:pPr>
              <w:pStyle w:val="Normal1"/>
              <w:spacing w:line="240" w:lineRule="auto"/>
              <w:jc w:val="both"/>
              <w:rPr>
                <w:sz w:val="26"/>
                <w:szCs w:val="26"/>
              </w:rPr>
            </w:pPr>
            <w:r w:rsidRPr="00EA4113">
              <w:rPr>
                <w:sz w:val="26"/>
                <w:szCs w:val="26"/>
              </w:rPr>
              <w:t>0</w:t>
            </w:r>
            <w:r w:rsidR="000F3454" w:rsidRPr="00EA4113">
              <w:rPr>
                <w:sz w:val="26"/>
                <w:szCs w:val="26"/>
              </w:rPr>
              <w:t>1</w:t>
            </w:r>
          </w:p>
        </w:tc>
      </w:tr>
      <w:tr w:rsidR="00EA4113" w:rsidRPr="00EA4113" w14:paraId="23C26E7D" w14:textId="399FC8F6" w:rsidTr="008C02D9">
        <w:trPr>
          <w:trHeight w:val="56"/>
          <w:jc w:val="center"/>
        </w:trPr>
        <w:tc>
          <w:tcPr>
            <w:tcW w:w="2859" w:type="dxa"/>
            <w:tcBorders>
              <w:top w:val="nil"/>
              <w:left w:val="single" w:sz="4" w:space="0" w:color="auto"/>
              <w:bottom w:val="single" w:sz="4" w:space="0" w:color="auto"/>
              <w:right w:val="single" w:sz="4" w:space="0" w:color="auto"/>
            </w:tcBorders>
            <w:shd w:val="clear" w:color="000000" w:fill="FFFFFF"/>
            <w:vAlign w:val="center"/>
            <w:hideMark/>
          </w:tcPr>
          <w:p w14:paraId="79181043" w14:textId="77777777" w:rsidR="008C02D9" w:rsidRPr="00EA4113" w:rsidRDefault="008C02D9" w:rsidP="008C02D9">
            <w:pPr>
              <w:pStyle w:val="Normal1"/>
              <w:spacing w:line="240" w:lineRule="auto"/>
              <w:jc w:val="both"/>
              <w:rPr>
                <w:sz w:val="26"/>
                <w:szCs w:val="26"/>
              </w:rPr>
            </w:pPr>
            <w:r w:rsidRPr="00EA4113">
              <w:rPr>
                <w:sz w:val="26"/>
                <w:szCs w:val="26"/>
              </w:rPr>
              <w:t>Ghế làm việc cán bộ</w:t>
            </w:r>
          </w:p>
        </w:tc>
        <w:tc>
          <w:tcPr>
            <w:tcW w:w="3699" w:type="dxa"/>
            <w:tcBorders>
              <w:top w:val="nil"/>
              <w:left w:val="nil"/>
              <w:bottom w:val="single" w:sz="4" w:space="0" w:color="auto"/>
              <w:right w:val="single" w:sz="4" w:space="0" w:color="auto"/>
            </w:tcBorders>
            <w:shd w:val="clear" w:color="000000" w:fill="FFFFFF"/>
            <w:vAlign w:val="center"/>
            <w:hideMark/>
          </w:tcPr>
          <w:p w14:paraId="2B34CDA8" w14:textId="77777777" w:rsidR="008C02D9" w:rsidRPr="00EA4113" w:rsidRDefault="008C02D9" w:rsidP="008C02D9">
            <w:pPr>
              <w:pStyle w:val="Normal1"/>
              <w:spacing w:line="240" w:lineRule="auto"/>
              <w:jc w:val="both"/>
              <w:rPr>
                <w:sz w:val="26"/>
                <w:szCs w:val="26"/>
              </w:rPr>
            </w:pPr>
            <w:r w:rsidRPr="00EA4113">
              <w:rPr>
                <w:sz w:val="26"/>
                <w:szCs w:val="26"/>
              </w:rPr>
              <w:t>Ghế xoay, có tựa lưng, điều chỉnh độ cao</w:t>
            </w:r>
          </w:p>
        </w:tc>
        <w:tc>
          <w:tcPr>
            <w:tcW w:w="2612" w:type="dxa"/>
            <w:tcBorders>
              <w:top w:val="nil"/>
              <w:left w:val="nil"/>
              <w:bottom w:val="single" w:sz="4" w:space="0" w:color="auto"/>
              <w:right w:val="single" w:sz="4" w:space="0" w:color="auto"/>
            </w:tcBorders>
            <w:shd w:val="clear" w:color="000000" w:fill="FFFFFF"/>
          </w:tcPr>
          <w:p w14:paraId="41ED577D" w14:textId="2E720A05" w:rsidR="008C02D9" w:rsidRPr="00EA4113" w:rsidRDefault="008C02D9" w:rsidP="008C02D9">
            <w:pPr>
              <w:pStyle w:val="Normal1"/>
              <w:spacing w:line="240" w:lineRule="auto"/>
              <w:jc w:val="both"/>
              <w:rPr>
                <w:sz w:val="26"/>
                <w:szCs w:val="26"/>
              </w:rPr>
            </w:pPr>
            <w:r w:rsidRPr="00EA4113">
              <w:rPr>
                <w:sz w:val="26"/>
                <w:szCs w:val="26"/>
              </w:rPr>
              <w:t>01 bàn/01 cán bộ</w:t>
            </w:r>
          </w:p>
        </w:tc>
      </w:tr>
    </w:tbl>
    <w:p w14:paraId="70A775B5" w14:textId="457551C0" w:rsidR="008C02D9" w:rsidRPr="00EA4113" w:rsidRDefault="008C02D9" w:rsidP="008C02D9">
      <w:pPr>
        <w:pStyle w:val="Normal1"/>
        <w:spacing w:before="120" w:line="240" w:lineRule="auto"/>
        <w:ind w:firstLine="567"/>
        <w:jc w:val="both"/>
        <w:rPr>
          <w:i/>
          <w:iCs/>
          <w:sz w:val="26"/>
          <w:szCs w:val="26"/>
        </w:rPr>
      </w:pPr>
      <w:r w:rsidRPr="00EA4113">
        <w:rPr>
          <w:i/>
          <w:iCs/>
          <w:sz w:val="26"/>
          <w:szCs w:val="26"/>
        </w:rPr>
        <w:t>2.2.2.4.3. Thiết bị văn phòng và công nghệ thông tin</w:t>
      </w:r>
    </w:p>
    <w:tbl>
      <w:tblPr>
        <w:tblW w:w="9648" w:type="dxa"/>
        <w:tblLook w:val="04A0" w:firstRow="1" w:lastRow="0" w:firstColumn="1" w:lastColumn="0" w:noHBand="0" w:noVBand="1"/>
      </w:tblPr>
      <w:tblGrid>
        <w:gridCol w:w="2263"/>
        <w:gridCol w:w="5478"/>
        <w:gridCol w:w="1907"/>
      </w:tblGrid>
      <w:tr w:rsidR="00EA4113" w:rsidRPr="00EA4113" w14:paraId="7103C907" w14:textId="77777777" w:rsidTr="00066A70">
        <w:trPr>
          <w:trHeight w:val="246"/>
        </w:trPr>
        <w:tc>
          <w:tcPr>
            <w:tcW w:w="2263"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B4CF58C" w14:textId="77777777" w:rsidR="00066A70" w:rsidRPr="00EA4113" w:rsidRDefault="00066A70" w:rsidP="00066A70">
            <w:pPr>
              <w:pStyle w:val="Normal1"/>
              <w:spacing w:line="240" w:lineRule="auto"/>
              <w:jc w:val="center"/>
              <w:rPr>
                <w:b/>
                <w:bCs/>
                <w:sz w:val="26"/>
                <w:szCs w:val="26"/>
              </w:rPr>
            </w:pPr>
            <w:r w:rsidRPr="00EA4113">
              <w:rPr>
                <w:b/>
                <w:bCs/>
                <w:sz w:val="26"/>
                <w:szCs w:val="26"/>
              </w:rPr>
              <w:t>Hạng mục</w:t>
            </w:r>
          </w:p>
        </w:tc>
        <w:tc>
          <w:tcPr>
            <w:tcW w:w="5478" w:type="dxa"/>
            <w:tcBorders>
              <w:top w:val="single" w:sz="4" w:space="0" w:color="auto"/>
              <w:left w:val="nil"/>
              <w:bottom w:val="single" w:sz="4" w:space="0" w:color="auto"/>
              <w:right w:val="single" w:sz="4" w:space="0" w:color="auto"/>
            </w:tcBorders>
            <w:shd w:val="clear" w:color="000000" w:fill="FFFFFF"/>
            <w:vAlign w:val="center"/>
            <w:hideMark/>
          </w:tcPr>
          <w:p w14:paraId="1274DCD2" w14:textId="77777777" w:rsidR="00066A70" w:rsidRPr="00EA4113" w:rsidRDefault="00066A70" w:rsidP="00066A70">
            <w:pPr>
              <w:pStyle w:val="Normal1"/>
              <w:spacing w:line="240" w:lineRule="auto"/>
              <w:jc w:val="center"/>
              <w:rPr>
                <w:b/>
                <w:bCs/>
                <w:sz w:val="26"/>
                <w:szCs w:val="26"/>
              </w:rPr>
            </w:pPr>
            <w:r w:rsidRPr="00EA4113">
              <w:rPr>
                <w:b/>
                <w:bCs/>
                <w:sz w:val="26"/>
                <w:szCs w:val="26"/>
              </w:rPr>
              <w:t>Quy cách/Yêu cầu kỹ thuật</w:t>
            </w:r>
          </w:p>
        </w:tc>
        <w:tc>
          <w:tcPr>
            <w:tcW w:w="1907" w:type="dxa"/>
            <w:tcBorders>
              <w:top w:val="single" w:sz="4" w:space="0" w:color="auto"/>
              <w:left w:val="nil"/>
              <w:bottom w:val="single" w:sz="4" w:space="0" w:color="auto"/>
              <w:right w:val="single" w:sz="4" w:space="0" w:color="auto"/>
            </w:tcBorders>
            <w:shd w:val="clear" w:color="000000" w:fill="FFFFFF"/>
            <w:vAlign w:val="center"/>
            <w:hideMark/>
          </w:tcPr>
          <w:p w14:paraId="2848196A" w14:textId="77777777" w:rsidR="00066A70" w:rsidRPr="00EA4113" w:rsidRDefault="00066A70" w:rsidP="00066A70">
            <w:pPr>
              <w:pStyle w:val="Normal1"/>
              <w:spacing w:line="240" w:lineRule="auto"/>
              <w:jc w:val="center"/>
              <w:rPr>
                <w:b/>
                <w:bCs/>
                <w:sz w:val="26"/>
                <w:szCs w:val="26"/>
              </w:rPr>
            </w:pPr>
            <w:r w:rsidRPr="00EA4113">
              <w:rPr>
                <w:b/>
                <w:bCs/>
                <w:sz w:val="26"/>
                <w:szCs w:val="26"/>
              </w:rPr>
              <w:t>Số lượng</w:t>
            </w:r>
          </w:p>
        </w:tc>
      </w:tr>
      <w:tr w:rsidR="00EA4113" w:rsidRPr="00EA4113" w14:paraId="2BD60F4B" w14:textId="77777777" w:rsidTr="00066A70">
        <w:trPr>
          <w:trHeight w:val="491"/>
        </w:trPr>
        <w:tc>
          <w:tcPr>
            <w:tcW w:w="2263" w:type="dxa"/>
            <w:tcBorders>
              <w:top w:val="nil"/>
              <w:left w:val="single" w:sz="4" w:space="0" w:color="auto"/>
              <w:bottom w:val="single" w:sz="4" w:space="0" w:color="auto"/>
              <w:right w:val="single" w:sz="4" w:space="0" w:color="auto"/>
            </w:tcBorders>
            <w:shd w:val="clear" w:color="000000" w:fill="FFFFFF"/>
            <w:vAlign w:val="center"/>
            <w:hideMark/>
          </w:tcPr>
          <w:p w14:paraId="3944035C" w14:textId="2BE9B97D" w:rsidR="00066A70" w:rsidRPr="00EA4113" w:rsidRDefault="00066A70" w:rsidP="00066A70">
            <w:pPr>
              <w:pStyle w:val="Normal1"/>
              <w:spacing w:line="240" w:lineRule="auto"/>
              <w:jc w:val="both"/>
              <w:rPr>
                <w:sz w:val="26"/>
                <w:szCs w:val="26"/>
              </w:rPr>
            </w:pPr>
            <w:r w:rsidRPr="00EA4113">
              <w:rPr>
                <w:sz w:val="26"/>
                <w:szCs w:val="26"/>
              </w:rPr>
              <w:t>Máy tính trạm</w:t>
            </w:r>
          </w:p>
        </w:tc>
        <w:tc>
          <w:tcPr>
            <w:tcW w:w="5478" w:type="dxa"/>
            <w:tcBorders>
              <w:top w:val="nil"/>
              <w:left w:val="nil"/>
              <w:bottom w:val="single" w:sz="4" w:space="0" w:color="auto"/>
              <w:right w:val="single" w:sz="4" w:space="0" w:color="auto"/>
            </w:tcBorders>
            <w:shd w:val="clear" w:color="000000" w:fill="FFFFFF"/>
            <w:vAlign w:val="center"/>
            <w:hideMark/>
          </w:tcPr>
          <w:p w14:paraId="0141B6F8" w14:textId="02E35735" w:rsidR="00066A70" w:rsidRPr="00EA4113" w:rsidRDefault="00066A70" w:rsidP="00066A70">
            <w:pPr>
              <w:pStyle w:val="Normal1"/>
              <w:spacing w:line="240" w:lineRule="auto"/>
              <w:jc w:val="both"/>
              <w:rPr>
                <w:sz w:val="26"/>
                <w:szCs w:val="26"/>
              </w:rPr>
            </w:pPr>
            <w:r w:rsidRPr="00EA4113">
              <w:rPr>
                <w:sz w:val="26"/>
                <w:szCs w:val="26"/>
              </w:rPr>
              <w:t>Cấu hình đáp ứng yêu cầu xử lý dữ liệu, kết nối mạng LAN, có cổng USB</w:t>
            </w:r>
            <w:r w:rsidR="0061229A">
              <w:rPr>
                <w:sz w:val="26"/>
                <w:szCs w:val="26"/>
              </w:rPr>
              <w:t>.</w:t>
            </w:r>
          </w:p>
        </w:tc>
        <w:tc>
          <w:tcPr>
            <w:tcW w:w="1907" w:type="dxa"/>
            <w:tcBorders>
              <w:top w:val="nil"/>
              <w:left w:val="nil"/>
              <w:bottom w:val="single" w:sz="4" w:space="0" w:color="auto"/>
              <w:right w:val="single" w:sz="4" w:space="0" w:color="auto"/>
            </w:tcBorders>
            <w:shd w:val="clear" w:color="000000" w:fill="FFFFFF"/>
            <w:vAlign w:val="center"/>
            <w:hideMark/>
          </w:tcPr>
          <w:p w14:paraId="5114F3B4" w14:textId="77777777" w:rsidR="00066A70" w:rsidRPr="00EA4113" w:rsidRDefault="00066A70" w:rsidP="00066A70">
            <w:pPr>
              <w:pStyle w:val="Normal1"/>
              <w:spacing w:line="240" w:lineRule="auto"/>
              <w:jc w:val="both"/>
              <w:rPr>
                <w:sz w:val="26"/>
                <w:szCs w:val="26"/>
              </w:rPr>
            </w:pPr>
            <w:r w:rsidRPr="00EA4113">
              <w:rPr>
                <w:sz w:val="26"/>
                <w:szCs w:val="26"/>
              </w:rPr>
              <w:t>01 máy/01 vị trí tiếp nhận</w:t>
            </w:r>
          </w:p>
        </w:tc>
      </w:tr>
      <w:tr w:rsidR="00EA4113" w:rsidRPr="00EA4113" w14:paraId="2C6E9104" w14:textId="77777777" w:rsidTr="00066A70">
        <w:trPr>
          <w:trHeight w:val="56"/>
        </w:trPr>
        <w:tc>
          <w:tcPr>
            <w:tcW w:w="2263" w:type="dxa"/>
            <w:tcBorders>
              <w:top w:val="nil"/>
              <w:left w:val="single" w:sz="4" w:space="0" w:color="auto"/>
              <w:bottom w:val="single" w:sz="4" w:space="0" w:color="auto"/>
              <w:right w:val="single" w:sz="4" w:space="0" w:color="auto"/>
            </w:tcBorders>
            <w:shd w:val="clear" w:color="000000" w:fill="FFFFFF"/>
            <w:vAlign w:val="center"/>
            <w:hideMark/>
          </w:tcPr>
          <w:p w14:paraId="4E157973" w14:textId="77777777" w:rsidR="00066A70" w:rsidRPr="00EA4113" w:rsidRDefault="00066A70" w:rsidP="00066A70">
            <w:pPr>
              <w:pStyle w:val="Normal1"/>
              <w:spacing w:line="240" w:lineRule="auto"/>
              <w:jc w:val="both"/>
              <w:rPr>
                <w:sz w:val="26"/>
                <w:szCs w:val="26"/>
              </w:rPr>
            </w:pPr>
            <w:r w:rsidRPr="00EA4113">
              <w:rPr>
                <w:sz w:val="26"/>
                <w:szCs w:val="26"/>
              </w:rPr>
              <w:t>Máy in đa năng</w:t>
            </w:r>
          </w:p>
        </w:tc>
        <w:tc>
          <w:tcPr>
            <w:tcW w:w="5478" w:type="dxa"/>
            <w:tcBorders>
              <w:top w:val="nil"/>
              <w:left w:val="nil"/>
              <w:bottom w:val="single" w:sz="4" w:space="0" w:color="auto"/>
              <w:right w:val="single" w:sz="4" w:space="0" w:color="auto"/>
            </w:tcBorders>
            <w:shd w:val="clear" w:color="000000" w:fill="FFFFFF"/>
            <w:vAlign w:val="center"/>
            <w:hideMark/>
          </w:tcPr>
          <w:p w14:paraId="28E11C60" w14:textId="77777777" w:rsidR="00066A70" w:rsidRPr="00EA4113" w:rsidRDefault="00066A70" w:rsidP="00066A70">
            <w:pPr>
              <w:pStyle w:val="Normal1"/>
              <w:spacing w:line="240" w:lineRule="auto"/>
              <w:jc w:val="both"/>
              <w:rPr>
                <w:sz w:val="26"/>
                <w:szCs w:val="26"/>
              </w:rPr>
            </w:pPr>
            <w:r w:rsidRPr="00EA4113">
              <w:rPr>
                <w:sz w:val="26"/>
                <w:szCs w:val="26"/>
              </w:rPr>
              <w:t>In A4/A3, scan, copy, kết nối mạng</w:t>
            </w:r>
          </w:p>
        </w:tc>
        <w:tc>
          <w:tcPr>
            <w:tcW w:w="1907" w:type="dxa"/>
            <w:tcBorders>
              <w:top w:val="nil"/>
              <w:left w:val="nil"/>
              <w:bottom w:val="single" w:sz="4" w:space="0" w:color="auto"/>
              <w:right w:val="single" w:sz="4" w:space="0" w:color="auto"/>
            </w:tcBorders>
            <w:shd w:val="clear" w:color="000000" w:fill="FFFFFF"/>
            <w:vAlign w:val="center"/>
            <w:hideMark/>
          </w:tcPr>
          <w:p w14:paraId="5F0A626B" w14:textId="1DD6596E" w:rsidR="00066A70" w:rsidRPr="00EA4113" w:rsidRDefault="00066A70" w:rsidP="00066A70">
            <w:pPr>
              <w:pStyle w:val="Normal1"/>
              <w:spacing w:line="240" w:lineRule="auto"/>
              <w:jc w:val="both"/>
              <w:rPr>
                <w:sz w:val="26"/>
                <w:szCs w:val="26"/>
              </w:rPr>
            </w:pPr>
            <w:r w:rsidRPr="00EA4113">
              <w:rPr>
                <w:sz w:val="26"/>
                <w:szCs w:val="26"/>
              </w:rPr>
              <w:t>01</w:t>
            </w:r>
            <w:r w:rsidR="000F3454" w:rsidRPr="00EA4113">
              <w:rPr>
                <w:sz w:val="26"/>
                <w:szCs w:val="26"/>
              </w:rPr>
              <w:t xml:space="preserve"> </w:t>
            </w:r>
            <w:r w:rsidRPr="00EA4113">
              <w:rPr>
                <w:sz w:val="26"/>
                <w:szCs w:val="26"/>
              </w:rPr>
              <w:t>máy</w:t>
            </w:r>
            <w:r w:rsidR="000F3454" w:rsidRPr="00EA4113">
              <w:rPr>
                <w:sz w:val="26"/>
                <w:szCs w:val="26"/>
              </w:rPr>
              <w:t>/01 vị trí tiếp nhận</w:t>
            </w:r>
          </w:p>
        </w:tc>
      </w:tr>
      <w:tr w:rsidR="00EA4113" w:rsidRPr="00EA4113" w14:paraId="60B95648" w14:textId="77777777" w:rsidTr="00066A70">
        <w:trPr>
          <w:trHeight w:val="660"/>
        </w:trPr>
        <w:tc>
          <w:tcPr>
            <w:tcW w:w="2263" w:type="dxa"/>
            <w:tcBorders>
              <w:top w:val="nil"/>
              <w:left w:val="single" w:sz="4" w:space="0" w:color="auto"/>
              <w:bottom w:val="single" w:sz="4" w:space="0" w:color="auto"/>
              <w:right w:val="single" w:sz="4" w:space="0" w:color="auto"/>
            </w:tcBorders>
            <w:shd w:val="clear" w:color="000000" w:fill="FFFFFF"/>
            <w:vAlign w:val="center"/>
            <w:hideMark/>
          </w:tcPr>
          <w:p w14:paraId="28BE20BE" w14:textId="77777777" w:rsidR="00066A70" w:rsidRPr="00EA4113" w:rsidRDefault="00066A70" w:rsidP="00066A70">
            <w:pPr>
              <w:pStyle w:val="Normal1"/>
              <w:spacing w:line="240" w:lineRule="auto"/>
              <w:jc w:val="both"/>
              <w:rPr>
                <w:sz w:val="26"/>
                <w:szCs w:val="26"/>
              </w:rPr>
            </w:pPr>
            <w:r w:rsidRPr="00EA4113">
              <w:rPr>
                <w:sz w:val="26"/>
                <w:szCs w:val="26"/>
              </w:rPr>
              <w:t>Máy scan chuyên dụng</w:t>
            </w:r>
          </w:p>
        </w:tc>
        <w:tc>
          <w:tcPr>
            <w:tcW w:w="5478" w:type="dxa"/>
            <w:tcBorders>
              <w:top w:val="nil"/>
              <w:left w:val="nil"/>
              <w:bottom w:val="single" w:sz="4" w:space="0" w:color="auto"/>
              <w:right w:val="single" w:sz="4" w:space="0" w:color="auto"/>
            </w:tcBorders>
            <w:shd w:val="clear" w:color="000000" w:fill="FFFFFF"/>
            <w:vAlign w:val="center"/>
            <w:hideMark/>
          </w:tcPr>
          <w:p w14:paraId="20FAEE25" w14:textId="77777777" w:rsidR="00066A70" w:rsidRPr="00EA4113" w:rsidRDefault="00066A70" w:rsidP="00066A70">
            <w:pPr>
              <w:pStyle w:val="Normal1"/>
              <w:spacing w:line="240" w:lineRule="auto"/>
              <w:jc w:val="both"/>
              <w:rPr>
                <w:sz w:val="26"/>
                <w:szCs w:val="26"/>
              </w:rPr>
            </w:pPr>
            <w:r w:rsidRPr="00EA4113">
              <w:rPr>
                <w:sz w:val="26"/>
                <w:szCs w:val="26"/>
              </w:rPr>
              <w:t>Scan hồ sơ khổ A3 trở lên, tốc độ ≥ 30 trang/phút</w:t>
            </w:r>
          </w:p>
        </w:tc>
        <w:tc>
          <w:tcPr>
            <w:tcW w:w="1907" w:type="dxa"/>
            <w:tcBorders>
              <w:top w:val="nil"/>
              <w:left w:val="nil"/>
              <w:bottom w:val="single" w:sz="4" w:space="0" w:color="auto"/>
              <w:right w:val="single" w:sz="4" w:space="0" w:color="auto"/>
            </w:tcBorders>
            <w:shd w:val="clear" w:color="000000" w:fill="FFFFFF"/>
            <w:vAlign w:val="center"/>
            <w:hideMark/>
          </w:tcPr>
          <w:p w14:paraId="558EC21B" w14:textId="77777777" w:rsidR="00066A70" w:rsidRPr="00EA4113" w:rsidRDefault="00066A70" w:rsidP="00066A70">
            <w:pPr>
              <w:pStyle w:val="Normal1"/>
              <w:spacing w:line="240" w:lineRule="auto"/>
              <w:jc w:val="both"/>
              <w:rPr>
                <w:sz w:val="26"/>
                <w:szCs w:val="26"/>
              </w:rPr>
            </w:pPr>
            <w:r w:rsidRPr="00EA4113">
              <w:rPr>
                <w:sz w:val="26"/>
                <w:szCs w:val="26"/>
              </w:rPr>
              <w:t>01 máy</w:t>
            </w:r>
          </w:p>
        </w:tc>
      </w:tr>
      <w:tr w:rsidR="00EA4113" w:rsidRPr="00EA4113" w14:paraId="485E0619" w14:textId="77777777" w:rsidTr="00066A70">
        <w:trPr>
          <w:trHeight w:val="56"/>
        </w:trPr>
        <w:tc>
          <w:tcPr>
            <w:tcW w:w="2263" w:type="dxa"/>
            <w:tcBorders>
              <w:top w:val="nil"/>
              <w:left w:val="single" w:sz="4" w:space="0" w:color="auto"/>
              <w:bottom w:val="single" w:sz="4" w:space="0" w:color="auto"/>
              <w:right w:val="single" w:sz="4" w:space="0" w:color="auto"/>
            </w:tcBorders>
            <w:shd w:val="clear" w:color="000000" w:fill="FFFFFF"/>
            <w:vAlign w:val="center"/>
            <w:hideMark/>
          </w:tcPr>
          <w:p w14:paraId="412FE524" w14:textId="77777777" w:rsidR="00066A70" w:rsidRPr="00EA4113" w:rsidRDefault="00066A70" w:rsidP="00066A70">
            <w:pPr>
              <w:pStyle w:val="Normal1"/>
              <w:spacing w:line="240" w:lineRule="auto"/>
              <w:jc w:val="both"/>
              <w:rPr>
                <w:sz w:val="26"/>
                <w:szCs w:val="26"/>
              </w:rPr>
            </w:pPr>
            <w:r w:rsidRPr="00EA4113">
              <w:rPr>
                <w:sz w:val="26"/>
                <w:szCs w:val="26"/>
              </w:rPr>
              <w:t>Máy hủy tài liệu</w:t>
            </w:r>
          </w:p>
        </w:tc>
        <w:tc>
          <w:tcPr>
            <w:tcW w:w="5478" w:type="dxa"/>
            <w:tcBorders>
              <w:top w:val="nil"/>
              <w:left w:val="nil"/>
              <w:bottom w:val="single" w:sz="4" w:space="0" w:color="auto"/>
              <w:right w:val="single" w:sz="4" w:space="0" w:color="auto"/>
            </w:tcBorders>
            <w:shd w:val="clear" w:color="000000" w:fill="FFFFFF"/>
            <w:vAlign w:val="center"/>
            <w:hideMark/>
          </w:tcPr>
          <w:p w14:paraId="65767FE0" w14:textId="77777777" w:rsidR="00066A70" w:rsidRPr="00EA4113" w:rsidRDefault="00066A70" w:rsidP="00066A70">
            <w:pPr>
              <w:pStyle w:val="Normal1"/>
              <w:spacing w:line="240" w:lineRule="auto"/>
              <w:jc w:val="both"/>
              <w:rPr>
                <w:sz w:val="26"/>
                <w:szCs w:val="26"/>
              </w:rPr>
            </w:pPr>
            <w:r w:rsidRPr="00EA4113">
              <w:rPr>
                <w:sz w:val="26"/>
                <w:szCs w:val="26"/>
              </w:rPr>
              <w:t>Công suất phù hợp, hủy được giấy, ghim, kẹp</w:t>
            </w:r>
          </w:p>
        </w:tc>
        <w:tc>
          <w:tcPr>
            <w:tcW w:w="1907" w:type="dxa"/>
            <w:tcBorders>
              <w:top w:val="nil"/>
              <w:left w:val="nil"/>
              <w:bottom w:val="single" w:sz="4" w:space="0" w:color="auto"/>
              <w:right w:val="single" w:sz="4" w:space="0" w:color="auto"/>
            </w:tcBorders>
            <w:shd w:val="clear" w:color="000000" w:fill="FFFFFF"/>
            <w:vAlign w:val="center"/>
            <w:hideMark/>
          </w:tcPr>
          <w:p w14:paraId="0E14A080" w14:textId="77777777" w:rsidR="00066A70" w:rsidRPr="00EA4113" w:rsidRDefault="00066A70" w:rsidP="00066A70">
            <w:pPr>
              <w:pStyle w:val="Normal1"/>
              <w:spacing w:line="240" w:lineRule="auto"/>
              <w:jc w:val="both"/>
              <w:rPr>
                <w:sz w:val="26"/>
                <w:szCs w:val="26"/>
              </w:rPr>
            </w:pPr>
            <w:r w:rsidRPr="00EA4113">
              <w:rPr>
                <w:sz w:val="26"/>
                <w:szCs w:val="26"/>
              </w:rPr>
              <w:t>01 máy</w:t>
            </w:r>
          </w:p>
        </w:tc>
      </w:tr>
    </w:tbl>
    <w:p w14:paraId="47899230" w14:textId="07E02A6C" w:rsidR="005646FD" w:rsidRPr="00EA4113" w:rsidRDefault="005646FD" w:rsidP="00A57F05">
      <w:pPr>
        <w:pStyle w:val="Normal1"/>
        <w:spacing w:before="120" w:line="240" w:lineRule="auto"/>
        <w:ind w:firstLine="567"/>
        <w:jc w:val="both"/>
        <w:rPr>
          <w:b/>
          <w:bCs/>
          <w:spacing w:val="8"/>
          <w:sz w:val="26"/>
          <w:szCs w:val="26"/>
        </w:rPr>
      </w:pPr>
      <w:r w:rsidRPr="00EA4113">
        <w:rPr>
          <w:b/>
          <w:bCs/>
          <w:i/>
          <w:iCs/>
          <w:sz w:val="26"/>
          <w:szCs w:val="26"/>
        </w:rPr>
        <w:t xml:space="preserve">2.2.2.5. </w:t>
      </w:r>
      <w:r w:rsidRPr="00EA4113">
        <w:rPr>
          <w:b/>
          <w:bCs/>
          <w:spacing w:val="8"/>
          <w:sz w:val="26"/>
          <w:szCs w:val="26"/>
        </w:rPr>
        <w:t>Các thành phần ngoại vi:</w:t>
      </w:r>
    </w:p>
    <w:p w14:paraId="12754355" w14:textId="7D92AEC0" w:rsidR="00F37806" w:rsidRPr="00EA4113" w:rsidRDefault="00F37806" w:rsidP="00A57F05">
      <w:pPr>
        <w:pStyle w:val="Normal1"/>
        <w:spacing w:before="120" w:line="240" w:lineRule="auto"/>
        <w:ind w:firstLine="567"/>
        <w:jc w:val="both"/>
        <w:rPr>
          <w:i/>
          <w:iCs/>
          <w:spacing w:val="8"/>
          <w:sz w:val="26"/>
          <w:szCs w:val="26"/>
        </w:rPr>
      </w:pPr>
      <w:r w:rsidRPr="00EA4113">
        <w:rPr>
          <w:i/>
          <w:iCs/>
          <w:spacing w:val="8"/>
          <w:sz w:val="26"/>
          <w:szCs w:val="26"/>
        </w:rPr>
        <w:t>2.2.2.5.1. Cụm máy chủ vùng</w:t>
      </w:r>
    </w:p>
    <w:p w14:paraId="4EB0F92A" w14:textId="01EAA6C3" w:rsidR="004A6B99" w:rsidRPr="00EA4113" w:rsidRDefault="00241E09" w:rsidP="00A57F05">
      <w:pPr>
        <w:pStyle w:val="Normal1"/>
        <w:spacing w:before="120" w:line="240" w:lineRule="auto"/>
        <w:ind w:firstLine="567"/>
        <w:jc w:val="both"/>
        <w:rPr>
          <w:spacing w:val="8"/>
          <w:sz w:val="26"/>
          <w:szCs w:val="26"/>
        </w:rPr>
      </w:pPr>
      <w:r w:rsidRPr="00241E09">
        <w:rPr>
          <w:spacing w:val="8"/>
          <w:sz w:val="26"/>
          <w:szCs w:val="26"/>
        </w:rPr>
        <w:t>Máy chủ vùng đặt tại trụ sở các Đội, Trạm CSGT trên tuyến, Công an cấp xã, Trung tâm quản lý, điều hành giao thông tuyến đường cao tốc.</w:t>
      </w:r>
      <w:r w:rsidRPr="00EA4113">
        <w:rPr>
          <w:spacing w:val="8"/>
          <w:sz w:val="26"/>
          <w:szCs w:val="26"/>
        </w:rPr>
        <w:t xml:space="preserve"> </w:t>
      </w:r>
      <w:r w:rsidR="004A6B99" w:rsidRPr="00EA4113">
        <w:rPr>
          <w:spacing w:val="8"/>
          <w:sz w:val="26"/>
          <w:szCs w:val="26"/>
        </w:rPr>
        <w:t>Bao gồm máy chủ lưu trữ, máy chủ xử lý AI, máy trạm vận hành, phần mềm quản lý và hạ tầng vỏ trạm</w:t>
      </w:r>
      <w:r w:rsidR="00E46887" w:rsidRPr="00EA4113">
        <w:rPr>
          <w:spacing w:val="8"/>
          <w:sz w:val="26"/>
          <w:szCs w:val="26"/>
        </w:rPr>
        <w:t>.</w:t>
      </w:r>
    </w:p>
    <w:p w14:paraId="5340D9E0" w14:textId="2576A8D3" w:rsidR="004A6B99" w:rsidRPr="00EA4113" w:rsidRDefault="004A6B99" w:rsidP="004A6B99">
      <w:pPr>
        <w:pStyle w:val="Normal1"/>
        <w:spacing w:before="120" w:line="240" w:lineRule="auto"/>
        <w:ind w:firstLine="567"/>
        <w:jc w:val="both"/>
        <w:rPr>
          <w:i/>
          <w:iCs/>
          <w:spacing w:val="8"/>
          <w:sz w:val="26"/>
          <w:szCs w:val="26"/>
        </w:rPr>
      </w:pPr>
      <w:r w:rsidRPr="00EA4113">
        <w:rPr>
          <w:i/>
          <w:iCs/>
          <w:spacing w:val="8"/>
          <w:sz w:val="26"/>
          <w:szCs w:val="26"/>
        </w:rPr>
        <w:t>2.2.2.5.</w:t>
      </w:r>
      <w:r w:rsidR="00DB54D4" w:rsidRPr="00EA4113">
        <w:rPr>
          <w:i/>
          <w:iCs/>
          <w:spacing w:val="8"/>
          <w:sz w:val="26"/>
          <w:szCs w:val="26"/>
        </w:rPr>
        <w:t>2</w:t>
      </w:r>
      <w:r w:rsidRPr="00EA4113">
        <w:rPr>
          <w:i/>
          <w:iCs/>
          <w:spacing w:val="8"/>
          <w:sz w:val="26"/>
          <w:szCs w:val="26"/>
        </w:rPr>
        <w:t xml:space="preserve">. </w:t>
      </w:r>
      <w:r w:rsidR="00F91F44" w:rsidRPr="00F91F44">
        <w:rPr>
          <w:bCs/>
          <w:i/>
          <w:iCs/>
          <w:spacing w:val="-2"/>
          <w:sz w:val="26"/>
          <w:szCs w:val="26"/>
          <w:lang w:val="pt-BR"/>
        </w:rPr>
        <w:t>Hệ thống giám sát bảo đảm an ninh, trật tự, an toàn giao thông đường bộ</w:t>
      </w:r>
    </w:p>
    <w:p w14:paraId="4FF25527" w14:textId="2F682DEE" w:rsidR="004A6B99" w:rsidRDefault="004A6B99" w:rsidP="004A6B99">
      <w:pPr>
        <w:pStyle w:val="Normal1"/>
        <w:spacing w:before="120" w:line="240" w:lineRule="auto"/>
        <w:ind w:firstLine="567"/>
        <w:jc w:val="both"/>
        <w:rPr>
          <w:spacing w:val="8"/>
          <w:sz w:val="26"/>
          <w:szCs w:val="26"/>
        </w:rPr>
      </w:pPr>
      <w:r w:rsidRPr="00EA4113">
        <w:rPr>
          <w:spacing w:val="8"/>
          <w:sz w:val="26"/>
          <w:szCs w:val="26"/>
        </w:rPr>
        <w:t xml:space="preserve">Về chủng loại thiết bị camera, thiết bị truyền dẫn tuân thủ theo quy chuẩn </w:t>
      </w:r>
      <w:r w:rsidR="00241E09" w:rsidRPr="00241E09">
        <w:rPr>
          <w:spacing w:val="8"/>
          <w:sz w:val="26"/>
          <w:szCs w:val="26"/>
        </w:rPr>
        <w:t xml:space="preserve">QCVN 05:2024/BCA </w:t>
      </w:r>
      <w:commentRangeStart w:id="226"/>
      <w:r w:rsidRPr="00EA4113">
        <w:rPr>
          <w:spacing w:val="8"/>
          <w:sz w:val="26"/>
          <w:szCs w:val="26"/>
        </w:rPr>
        <w:t xml:space="preserve">Quy chuẩn kỹ thuật quốc gia về “Hệ thống giám sát đảm bảo an ninh, trật tự, an toàn giao thông đường bộ” </w:t>
      </w:r>
      <w:commentRangeEnd w:id="226"/>
      <w:r w:rsidR="00166AB7" w:rsidRPr="00EA4113">
        <w:rPr>
          <w:rStyle w:val="CommentReference"/>
          <w:rFonts w:ascii="Times New Roman" w:eastAsia="Times New Roman" w:hAnsi="Times New Roman" w:cs="Times New Roman"/>
        </w:rPr>
        <w:commentReference w:id="226"/>
      </w:r>
      <w:r w:rsidR="00F91F44">
        <w:rPr>
          <w:spacing w:val="8"/>
          <w:sz w:val="26"/>
          <w:szCs w:val="26"/>
        </w:rPr>
        <w:t>và</w:t>
      </w:r>
      <w:r w:rsidRPr="00EA4113">
        <w:rPr>
          <w:spacing w:val="8"/>
          <w:sz w:val="26"/>
          <w:szCs w:val="26"/>
        </w:rPr>
        <w:t xml:space="preserve"> các văn bản sửa đổi quy chuẩn hiện hành.</w:t>
      </w:r>
    </w:p>
    <w:p w14:paraId="45A329A2" w14:textId="57659075" w:rsidR="009B6022" w:rsidRDefault="009B6022" w:rsidP="004A6B99">
      <w:pPr>
        <w:pStyle w:val="Normal1"/>
        <w:spacing w:before="120" w:line="240" w:lineRule="auto"/>
        <w:ind w:firstLine="567"/>
        <w:jc w:val="both"/>
        <w:rPr>
          <w:i/>
          <w:iCs/>
          <w:spacing w:val="8"/>
          <w:sz w:val="26"/>
          <w:szCs w:val="26"/>
        </w:rPr>
      </w:pPr>
      <w:r w:rsidRPr="009B6022">
        <w:rPr>
          <w:i/>
          <w:iCs/>
          <w:spacing w:val="8"/>
          <w:sz w:val="26"/>
          <w:szCs w:val="26"/>
        </w:rPr>
        <w:t>2.2.2.5.3. Thiết bị nghiệp vụ di động hỗ trợ giám sát giao thông</w:t>
      </w:r>
    </w:p>
    <w:p w14:paraId="5D693A41" w14:textId="62E79511" w:rsidR="009B6022" w:rsidRPr="009B6022" w:rsidRDefault="009B6022" w:rsidP="004A6B99">
      <w:pPr>
        <w:pStyle w:val="Normal1"/>
        <w:spacing w:before="120" w:line="240" w:lineRule="auto"/>
        <w:ind w:firstLine="567"/>
        <w:jc w:val="both"/>
        <w:rPr>
          <w:i/>
          <w:iCs/>
          <w:spacing w:val="8"/>
          <w:sz w:val="26"/>
          <w:szCs w:val="26"/>
        </w:rPr>
      </w:pPr>
      <w:r>
        <w:rPr>
          <w:spacing w:val="8"/>
          <w:sz w:val="26"/>
          <w:szCs w:val="26"/>
        </w:rPr>
        <w:lastRenderedPageBreak/>
        <w:t>T</w:t>
      </w:r>
      <w:r w:rsidRPr="00EA4113">
        <w:rPr>
          <w:spacing w:val="8"/>
          <w:sz w:val="26"/>
          <w:szCs w:val="26"/>
        </w:rPr>
        <w:t xml:space="preserve">uân thủ theo quy chuẩn </w:t>
      </w:r>
      <w:r w:rsidR="00241E09" w:rsidRPr="00241E09">
        <w:rPr>
          <w:spacing w:val="8"/>
          <w:sz w:val="26"/>
          <w:szCs w:val="26"/>
        </w:rPr>
        <w:t xml:space="preserve">QCVN 05:2024/BCA </w:t>
      </w:r>
      <w:commentRangeStart w:id="227"/>
      <w:r w:rsidRPr="00EA4113">
        <w:rPr>
          <w:spacing w:val="8"/>
          <w:sz w:val="26"/>
          <w:szCs w:val="26"/>
        </w:rPr>
        <w:t xml:space="preserve">Quy chuẩn kỹ thuật quốc gia về “Hệ thống giám sát đảm bảo an ninh, trật tự, an toàn giao thông đường bộ” </w:t>
      </w:r>
      <w:commentRangeEnd w:id="227"/>
      <w:r w:rsidRPr="00EA4113">
        <w:rPr>
          <w:rStyle w:val="CommentReference"/>
          <w:rFonts w:ascii="Times New Roman" w:eastAsia="Times New Roman" w:hAnsi="Times New Roman" w:cs="Times New Roman"/>
        </w:rPr>
        <w:commentReference w:id="227"/>
      </w:r>
      <w:r>
        <w:rPr>
          <w:spacing w:val="8"/>
          <w:sz w:val="26"/>
          <w:szCs w:val="26"/>
        </w:rPr>
        <w:t>và</w:t>
      </w:r>
      <w:r w:rsidRPr="00EA4113">
        <w:rPr>
          <w:spacing w:val="8"/>
          <w:sz w:val="26"/>
          <w:szCs w:val="26"/>
        </w:rPr>
        <w:t xml:space="preserve"> các văn bản sửa đổi quy chuẩn hiện hành.</w:t>
      </w:r>
    </w:p>
    <w:p w14:paraId="6D231CAB" w14:textId="639E6E17" w:rsidR="009861DF" w:rsidRPr="00EA4113" w:rsidRDefault="005646FD" w:rsidP="009861DF">
      <w:pPr>
        <w:pStyle w:val="Normal1"/>
        <w:spacing w:before="120" w:line="240" w:lineRule="auto"/>
        <w:ind w:firstLine="567"/>
        <w:jc w:val="both"/>
        <w:rPr>
          <w:b/>
          <w:bCs/>
          <w:sz w:val="26"/>
          <w:szCs w:val="26"/>
        </w:rPr>
      </w:pPr>
      <w:r w:rsidRPr="00EA4113">
        <w:rPr>
          <w:b/>
          <w:bCs/>
          <w:i/>
          <w:iCs/>
          <w:sz w:val="26"/>
          <w:szCs w:val="26"/>
        </w:rPr>
        <w:t>2.2.2.6.</w:t>
      </w:r>
      <w:r w:rsidR="009861DF" w:rsidRPr="00EA4113">
        <w:rPr>
          <w:b/>
          <w:bCs/>
          <w:spacing w:val="8"/>
          <w:sz w:val="26"/>
          <w:szCs w:val="26"/>
        </w:rPr>
        <w:t xml:space="preserve"> </w:t>
      </w:r>
      <w:r w:rsidR="009861DF" w:rsidRPr="00EA4113">
        <w:rPr>
          <w:b/>
          <w:bCs/>
          <w:sz w:val="26"/>
          <w:szCs w:val="26"/>
        </w:rPr>
        <w:t>Hệ thống bảo mật, an toàn thông tin.</w:t>
      </w:r>
    </w:p>
    <w:p w14:paraId="4889E500" w14:textId="6EB34A99" w:rsidR="009861DF" w:rsidRPr="00EA4113" w:rsidRDefault="009861DF" w:rsidP="009861DF">
      <w:pPr>
        <w:pStyle w:val="Normal1"/>
        <w:spacing w:before="120" w:line="240" w:lineRule="auto"/>
        <w:ind w:firstLine="567"/>
        <w:jc w:val="both"/>
        <w:rPr>
          <w:sz w:val="26"/>
          <w:szCs w:val="26"/>
        </w:rPr>
      </w:pPr>
      <w:r w:rsidRPr="00EA4113">
        <w:rPr>
          <w:sz w:val="26"/>
          <w:szCs w:val="26"/>
        </w:rPr>
        <w:t xml:space="preserve">- Thiết lập Trung tâm </w:t>
      </w:r>
      <w:r w:rsidR="00E46887" w:rsidRPr="00EA4113">
        <w:rPr>
          <w:sz w:val="26"/>
          <w:szCs w:val="26"/>
        </w:rPr>
        <w:t>điều hành an ninh mạng</w:t>
      </w:r>
      <w:r w:rsidRPr="00EA4113">
        <w:rPr>
          <w:sz w:val="26"/>
          <w:szCs w:val="26"/>
        </w:rPr>
        <w:t xml:space="preserve"> (SOC)</w:t>
      </w:r>
      <w:r w:rsidR="00E46887" w:rsidRPr="00EA4113">
        <w:rPr>
          <w:sz w:val="26"/>
          <w:szCs w:val="26"/>
        </w:rPr>
        <w:t>; hệ thống quản lý thông tin và sự kiện bảo mật (SIEM)</w:t>
      </w:r>
      <w:r w:rsidRPr="00EA4113">
        <w:rPr>
          <w:sz w:val="26"/>
          <w:szCs w:val="26"/>
        </w:rPr>
        <w:t xml:space="preserve"> tích hợp trong Trung tâm cấp 1 để giám sát an ninh mạng 24/7 cho toàn bộ hệ thống. </w:t>
      </w:r>
    </w:p>
    <w:p w14:paraId="2A800298" w14:textId="6011D09B" w:rsidR="009861DF" w:rsidRPr="00EA4113" w:rsidRDefault="009861DF" w:rsidP="009861DF">
      <w:pPr>
        <w:pStyle w:val="Normal1"/>
        <w:spacing w:before="120" w:line="240" w:lineRule="auto"/>
        <w:ind w:firstLine="567"/>
        <w:jc w:val="both"/>
        <w:rPr>
          <w:sz w:val="26"/>
          <w:szCs w:val="26"/>
        </w:rPr>
      </w:pPr>
      <w:r w:rsidRPr="00EA4113">
        <w:rPr>
          <w:sz w:val="26"/>
          <w:szCs w:val="26"/>
        </w:rPr>
        <w:t>- Đáp ứng đầy đủ các yêu cầu theo hồ sơ đề xuất cấp độ an toàn thông tin: tối thiểu cấp độ 3 cho Trung tâm cấp 1, cấp độ 2 cho Trung tâm cấp 2 (theo Nghị định số 85/2016/NĐ-CP).</w:t>
      </w:r>
    </w:p>
    <w:p w14:paraId="63163A52" w14:textId="1744B0E2" w:rsidR="009861DF" w:rsidRPr="00EA4113" w:rsidRDefault="009861DF" w:rsidP="009861DF">
      <w:pPr>
        <w:pStyle w:val="Normal1"/>
        <w:spacing w:before="120" w:line="240" w:lineRule="auto"/>
        <w:ind w:firstLine="567"/>
        <w:jc w:val="both"/>
        <w:rPr>
          <w:sz w:val="26"/>
          <w:szCs w:val="26"/>
        </w:rPr>
      </w:pPr>
      <w:r w:rsidRPr="00EA4113">
        <w:rPr>
          <w:sz w:val="26"/>
          <w:szCs w:val="26"/>
        </w:rPr>
        <w:t>- Việc truy cập, khai thác dữ liệu phải được phân quyền chi tiết, ghi nhật ký đầy đủ và có cơ chế kiểm soát, truy vết.</w:t>
      </w:r>
    </w:p>
    <w:p w14:paraId="47048821" w14:textId="06037C73" w:rsidR="007111AD" w:rsidRPr="00EA4113" w:rsidRDefault="009861DF" w:rsidP="00FE06D0">
      <w:pPr>
        <w:pStyle w:val="Normal1"/>
        <w:spacing w:before="120" w:line="240" w:lineRule="auto"/>
        <w:ind w:firstLine="567"/>
        <w:jc w:val="both"/>
        <w:rPr>
          <w:sz w:val="26"/>
          <w:szCs w:val="26"/>
        </w:rPr>
      </w:pPr>
      <w:r w:rsidRPr="00EA4113">
        <w:rPr>
          <w:sz w:val="26"/>
          <w:szCs w:val="26"/>
        </w:rPr>
        <w:t>- Có cơ chế sao lưu, phục hồi dữ liệu (Backup &amp; Disaster Recovery) định kỳ để đảm bảo khả năng khôi phục hệ thống khi có sự cố.</w:t>
      </w:r>
    </w:p>
    <w:p w14:paraId="7805429D" w14:textId="06FDBA90" w:rsidR="00E67452" w:rsidRPr="00EA4113" w:rsidRDefault="00122D49">
      <w:pPr>
        <w:pStyle w:val="Normal1"/>
        <w:spacing w:before="120" w:line="240" w:lineRule="auto"/>
        <w:ind w:firstLine="567"/>
        <w:jc w:val="center"/>
        <w:rPr>
          <w:b/>
          <w:sz w:val="26"/>
          <w:szCs w:val="26"/>
        </w:rPr>
        <w:pPrChange w:id="228" w:author="Admin" w:date="2024-11-11T12:49:00Z">
          <w:pPr>
            <w:pStyle w:val="Normal1"/>
            <w:spacing w:before="120" w:after="120" w:line="360" w:lineRule="exact"/>
            <w:jc w:val="center"/>
          </w:pPr>
        </w:pPrChange>
      </w:pPr>
      <w:r w:rsidRPr="00EA4113">
        <w:rPr>
          <w:b/>
          <w:sz w:val="26"/>
          <w:szCs w:val="26"/>
        </w:rPr>
        <w:t>3</w:t>
      </w:r>
      <w:r w:rsidR="00E562E5" w:rsidRPr="00EA4113">
        <w:rPr>
          <w:b/>
          <w:sz w:val="26"/>
          <w:szCs w:val="26"/>
        </w:rPr>
        <w:t xml:space="preserve">. </w:t>
      </w:r>
      <w:r w:rsidR="002E3B25" w:rsidRPr="00EA4113">
        <w:rPr>
          <w:b/>
          <w:sz w:val="26"/>
          <w:szCs w:val="26"/>
        </w:rPr>
        <w:t>QUY ĐỊNH</w:t>
      </w:r>
      <w:ins w:id="229" w:author="Admin" w:date="2024-11-11T10:47:00Z">
        <w:r w:rsidR="005D09DE" w:rsidRPr="00EA4113">
          <w:rPr>
            <w:b/>
            <w:sz w:val="26"/>
            <w:szCs w:val="26"/>
          </w:rPr>
          <w:t xml:space="preserve"> VỀ</w:t>
        </w:r>
      </w:ins>
      <w:r w:rsidR="002E3B25" w:rsidRPr="00EA4113">
        <w:rPr>
          <w:b/>
          <w:sz w:val="26"/>
          <w:szCs w:val="26"/>
        </w:rPr>
        <w:t xml:space="preserve"> QUẢN LÝ</w:t>
      </w:r>
    </w:p>
    <w:p w14:paraId="256439B7" w14:textId="77777777" w:rsidR="009861DF" w:rsidRPr="00EA4113" w:rsidRDefault="009861DF" w:rsidP="009861DF">
      <w:pPr>
        <w:spacing w:before="120"/>
        <w:ind w:firstLine="567"/>
        <w:jc w:val="both"/>
        <w:rPr>
          <w:rFonts w:ascii="Arial" w:hAnsi="Arial" w:cs="Arial"/>
          <w:spacing w:val="4"/>
          <w:sz w:val="26"/>
          <w:szCs w:val="26"/>
        </w:rPr>
      </w:pPr>
      <w:r w:rsidRPr="00EA4113">
        <w:rPr>
          <w:rFonts w:ascii="Arial" w:hAnsi="Arial" w:cs="Arial"/>
          <w:b/>
          <w:bCs/>
          <w:spacing w:val="4"/>
          <w:sz w:val="26"/>
          <w:szCs w:val="26"/>
        </w:rPr>
        <w:t>3.1.</w:t>
      </w:r>
      <w:r w:rsidRPr="00EA4113">
        <w:rPr>
          <w:rFonts w:ascii="Arial" w:hAnsi="Arial" w:cs="Arial"/>
          <w:spacing w:val="4"/>
          <w:sz w:val="26"/>
          <w:szCs w:val="26"/>
        </w:rPr>
        <w:t xml:space="preserve"> Quản lý, vận hành, khai thác Trung tâm chỉ huy giao thông thực hiện theo quy định của Bộ trưởng Bộ Công an về xây dựng, quản lý, hoạt động của trung tâm chỉ huy giao thông.</w:t>
      </w:r>
    </w:p>
    <w:p w14:paraId="1106DEED" w14:textId="5364DBE8" w:rsidR="009861DF" w:rsidRPr="00EA4113" w:rsidRDefault="009861DF" w:rsidP="009861DF">
      <w:pPr>
        <w:spacing w:before="120"/>
        <w:ind w:firstLine="567"/>
        <w:jc w:val="both"/>
        <w:rPr>
          <w:rFonts w:ascii="Arial" w:hAnsi="Arial" w:cs="Arial"/>
          <w:spacing w:val="4"/>
          <w:sz w:val="26"/>
          <w:szCs w:val="26"/>
        </w:rPr>
      </w:pPr>
      <w:r w:rsidRPr="00EA4113">
        <w:rPr>
          <w:rFonts w:ascii="Arial" w:hAnsi="Arial" w:cs="Arial"/>
          <w:b/>
          <w:bCs/>
          <w:spacing w:val="4"/>
          <w:sz w:val="26"/>
          <w:szCs w:val="26"/>
        </w:rPr>
        <w:t>3.2.</w:t>
      </w:r>
      <w:r w:rsidRPr="00EA4113">
        <w:rPr>
          <w:rFonts w:ascii="Arial" w:hAnsi="Arial" w:cs="Arial"/>
          <w:spacing w:val="4"/>
          <w:sz w:val="26"/>
          <w:szCs w:val="26"/>
        </w:rPr>
        <w:t xml:space="preserve"> Việc quản lý dữ liệu phải tuân thủ khung quản trị dữ liệu thống nhất, đảm bảo quyền riêng tư, bảo vệ dữ liệu cá nhân theo quy định của Luật Dữ liệu, </w:t>
      </w:r>
      <w:commentRangeStart w:id="230"/>
      <w:r w:rsidR="00FA0902" w:rsidRPr="00EA4113">
        <w:rPr>
          <w:rFonts w:ascii="Arial" w:hAnsi="Arial" w:cs="Arial"/>
          <w:spacing w:val="4"/>
          <w:sz w:val="26"/>
          <w:szCs w:val="26"/>
        </w:rPr>
        <w:t>Luật Bảo vệ dữ liệu cá nhân</w:t>
      </w:r>
      <w:commentRangeEnd w:id="230"/>
      <w:r w:rsidR="00FA0902" w:rsidRPr="00EA4113">
        <w:rPr>
          <w:rStyle w:val="CommentReference"/>
        </w:rPr>
        <w:commentReference w:id="230"/>
      </w:r>
      <w:r w:rsidR="003058B5" w:rsidRPr="00EA4113">
        <w:rPr>
          <w:rFonts w:ascii="Arial" w:hAnsi="Arial" w:cs="Arial"/>
          <w:spacing w:val="4"/>
          <w:sz w:val="26"/>
          <w:szCs w:val="26"/>
        </w:rPr>
        <w:t>,</w:t>
      </w:r>
      <w:r w:rsidRPr="00EA4113">
        <w:rPr>
          <w:rFonts w:ascii="Arial" w:hAnsi="Arial" w:cs="Arial"/>
          <w:spacing w:val="4"/>
          <w:sz w:val="26"/>
          <w:szCs w:val="26"/>
        </w:rPr>
        <w:t xml:space="preserve"> Luật An ninh mạng</w:t>
      </w:r>
      <w:r w:rsidR="00F1305B" w:rsidRPr="00EA4113">
        <w:rPr>
          <w:rFonts w:ascii="Arial" w:hAnsi="Arial" w:cs="Arial"/>
          <w:spacing w:val="4"/>
          <w:sz w:val="26"/>
          <w:szCs w:val="26"/>
        </w:rPr>
        <w:t xml:space="preserve"> </w:t>
      </w:r>
      <w:r w:rsidR="00F1305B" w:rsidRPr="00EA4113">
        <w:rPr>
          <w:rFonts w:ascii="Arial" w:hAnsi="Arial" w:cs="Arial"/>
          <w:sz w:val="26"/>
          <w:szCs w:val="26"/>
        </w:rPr>
        <w:t>(và các luật sửa đổi, bổ sung)</w:t>
      </w:r>
      <w:r w:rsidRPr="00EA4113">
        <w:rPr>
          <w:rFonts w:ascii="Arial" w:hAnsi="Arial" w:cs="Arial"/>
          <w:spacing w:val="4"/>
          <w:sz w:val="26"/>
          <w:szCs w:val="26"/>
        </w:rPr>
        <w:t xml:space="preserve"> và các văn bản hướng dẫn.</w:t>
      </w:r>
    </w:p>
    <w:p w14:paraId="4FA2DB7A" w14:textId="0500C91B" w:rsidR="009861DF" w:rsidRPr="00EA4113" w:rsidRDefault="009861DF" w:rsidP="009861DF">
      <w:pPr>
        <w:spacing w:before="120"/>
        <w:ind w:firstLine="567"/>
        <w:jc w:val="both"/>
        <w:rPr>
          <w:rFonts w:ascii="Arial" w:hAnsi="Arial" w:cs="Arial"/>
          <w:spacing w:val="4"/>
          <w:sz w:val="26"/>
          <w:szCs w:val="26"/>
        </w:rPr>
      </w:pPr>
      <w:r w:rsidRPr="00EA4113">
        <w:rPr>
          <w:rFonts w:ascii="Arial" w:hAnsi="Arial" w:cs="Arial"/>
          <w:b/>
          <w:bCs/>
          <w:spacing w:val="4"/>
          <w:sz w:val="26"/>
          <w:szCs w:val="26"/>
        </w:rPr>
        <w:t>3.3.</w:t>
      </w:r>
      <w:r w:rsidRPr="00EA4113">
        <w:rPr>
          <w:rFonts w:ascii="Arial" w:hAnsi="Arial" w:cs="Arial"/>
          <w:spacing w:val="4"/>
          <w:sz w:val="26"/>
          <w:szCs w:val="26"/>
        </w:rPr>
        <w:t xml:space="preserve"> Trung tâm chỉ huy giao thông được tổ chức vận hành liên tục 24/7.</w:t>
      </w:r>
    </w:p>
    <w:p w14:paraId="6306F28B" w14:textId="5E3677EC" w:rsidR="00672E65" w:rsidRPr="00EA4113" w:rsidRDefault="00122D49">
      <w:pPr>
        <w:pStyle w:val="Normal1"/>
        <w:spacing w:before="120" w:line="240" w:lineRule="auto"/>
        <w:ind w:firstLine="567"/>
        <w:jc w:val="center"/>
        <w:rPr>
          <w:b/>
          <w:bCs/>
          <w:sz w:val="26"/>
          <w:szCs w:val="26"/>
        </w:rPr>
        <w:pPrChange w:id="231" w:author="Admin" w:date="2024-11-11T12:49:00Z">
          <w:pPr>
            <w:pStyle w:val="Normal1"/>
            <w:spacing w:before="120" w:after="120" w:line="360" w:lineRule="exact"/>
            <w:jc w:val="center"/>
          </w:pPr>
        </w:pPrChange>
      </w:pPr>
      <w:r w:rsidRPr="00EA4113">
        <w:rPr>
          <w:b/>
          <w:bCs/>
          <w:sz w:val="26"/>
          <w:szCs w:val="26"/>
        </w:rPr>
        <w:t>4</w:t>
      </w:r>
      <w:r w:rsidR="00672E65" w:rsidRPr="00EA4113">
        <w:rPr>
          <w:b/>
          <w:bCs/>
          <w:sz w:val="26"/>
          <w:szCs w:val="26"/>
        </w:rPr>
        <w:t>. TỔ CHỨC THỰC HIỆN</w:t>
      </w:r>
    </w:p>
    <w:p w14:paraId="48A6DF25" w14:textId="12F5A349" w:rsidR="00E67452" w:rsidRPr="00EA4113" w:rsidRDefault="00122D49">
      <w:pPr>
        <w:spacing w:before="120"/>
        <w:ind w:firstLine="567"/>
        <w:jc w:val="both"/>
        <w:rPr>
          <w:rFonts w:ascii="Arial" w:hAnsi="Arial" w:cs="Arial"/>
          <w:spacing w:val="4"/>
          <w:sz w:val="26"/>
          <w:szCs w:val="26"/>
        </w:rPr>
        <w:pPrChange w:id="232" w:author="Admin" w:date="2024-11-11T12:49:00Z">
          <w:pPr>
            <w:spacing w:before="120" w:after="120" w:line="360" w:lineRule="exact"/>
            <w:ind w:firstLine="567"/>
            <w:jc w:val="both"/>
          </w:pPr>
        </w:pPrChange>
      </w:pPr>
      <w:r w:rsidRPr="00EA4113">
        <w:rPr>
          <w:rFonts w:ascii="Arial" w:hAnsi="Arial" w:cs="Arial"/>
          <w:b/>
          <w:bCs/>
          <w:spacing w:val="4"/>
          <w:sz w:val="26"/>
          <w:szCs w:val="26"/>
        </w:rPr>
        <w:t>4.</w:t>
      </w:r>
      <w:r w:rsidR="00A23AC8" w:rsidRPr="00EA4113">
        <w:rPr>
          <w:rFonts w:ascii="Arial" w:hAnsi="Arial" w:cs="Arial"/>
          <w:b/>
          <w:bCs/>
          <w:spacing w:val="4"/>
          <w:sz w:val="26"/>
          <w:szCs w:val="26"/>
        </w:rPr>
        <w:t>1</w:t>
      </w:r>
      <w:r w:rsidR="00175CF6" w:rsidRPr="00EA4113">
        <w:rPr>
          <w:rFonts w:ascii="Arial" w:hAnsi="Arial" w:cs="Arial"/>
          <w:b/>
          <w:bCs/>
          <w:spacing w:val="4"/>
          <w:sz w:val="26"/>
          <w:szCs w:val="26"/>
        </w:rPr>
        <w:t xml:space="preserve">. </w:t>
      </w:r>
      <w:r w:rsidR="00A23AC8" w:rsidRPr="00EA4113">
        <w:rPr>
          <w:rFonts w:ascii="Arial" w:hAnsi="Arial" w:cs="Arial"/>
          <w:spacing w:val="4"/>
          <w:sz w:val="26"/>
          <w:szCs w:val="26"/>
        </w:rPr>
        <w:t>Tổ chức, cá nhân liên quan đến</w:t>
      </w:r>
      <w:r w:rsidR="00A23AC8" w:rsidRPr="00EA4113">
        <w:rPr>
          <w:rFonts w:ascii="Arial" w:hAnsi="Arial" w:cs="Arial"/>
          <w:spacing w:val="4"/>
          <w:sz w:val="26"/>
          <w:szCs w:val="26"/>
          <w:lang w:val="vi-VN"/>
        </w:rPr>
        <w:t xml:space="preserve"> xây dựng</w:t>
      </w:r>
      <w:r w:rsidR="00A23AC8" w:rsidRPr="00EA4113">
        <w:rPr>
          <w:rFonts w:ascii="Arial" w:hAnsi="Arial" w:cs="Arial"/>
          <w:spacing w:val="4"/>
          <w:sz w:val="26"/>
          <w:szCs w:val="26"/>
        </w:rPr>
        <w:t xml:space="preserve"> công trình hạ tầng kỹ thuật, hệ thống thiết bị</w:t>
      </w:r>
      <w:r w:rsidR="00266179" w:rsidRPr="00EA4113">
        <w:rPr>
          <w:rFonts w:ascii="Arial" w:hAnsi="Arial" w:cs="Arial"/>
          <w:spacing w:val="4"/>
          <w:sz w:val="26"/>
          <w:szCs w:val="26"/>
        </w:rPr>
        <w:t xml:space="preserve"> công nghệ</w:t>
      </w:r>
      <w:r w:rsidR="00A23AC8" w:rsidRPr="00EA4113">
        <w:rPr>
          <w:rFonts w:ascii="Arial" w:hAnsi="Arial" w:cs="Arial"/>
          <w:spacing w:val="4"/>
          <w:sz w:val="26"/>
          <w:szCs w:val="26"/>
        </w:rPr>
        <w:t xml:space="preserve"> và cơ sở dữ liệu,</w:t>
      </w:r>
      <w:r w:rsidR="00A23AC8" w:rsidRPr="00EA4113">
        <w:rPr>
          <w:rFonts w:ascii="Arial" w:hAnsi="Arial" w:cs="Arial"/>
          <w:spacing w:val="4"/>
          <w:sz w:val="26"/>
          <w:szCs w:val="26"/>
          <w:lang w:val="vi-VN"/>
        </w:rPr>
        <w:t xml:space="preserve"> quản lý</w:t>
      </w:r>
      <w:r w:rsidR="002C390B" w:rsidRPr="00EA4113">
        <w:rPr>
          <w:rFonts w:ascii="Arial" w:hAnsi="Arial" w:cs="Arial"/>
          <w:spacing w:val="4"/>
          <w:sz w:val="26"/>
          <w:szCs w:val="26"/>
        </w:rPr>
        <w:t>,</w:t>
      </w:r>
      <w:r w:rsidR="00A23AC8" w:rsidRPr="00EA4113">
        <w:rPr>
          <w:rFonts w:ascii="Arial" w:hAnsi="Arial" w:cs="Arial"/>
          <w:spacing w:val="4"/>
          <w:sz w:val="26"/>
          <w:szCs w:val="26"/>
          <w:lang w:val="vi-VN"/>
        </w:rPr>
        <w:t xml:space="preserve"> hoạt động của </w:t>
      </w:r>
      <w:r w:rsidR="000E61AD" w:rsidRPr="00EA4113">
        <w:rPr>
          <w:rFonts w:ascii="Arial" w:hAnsi="Arial" w:cs="Arial"/>
          <w:spacing w:val="4"/>
          <w:sz w:val="26"/>
          <w:szCs w:val="26"/>
        </w:rPr>
        <w:t>t</w:t>
      </w:r>
      <w:r w:rsidR="00A23AC8" w:rsidRPr="00EA4113">
        <w:rPr>
          <w:rFonts w:ascii="Arial" w:hAnsi="Arial" w:cs="Arial"/>
          <w:spacing w:val="4"/>
          <w:sz w:val="26"/>
          <w:szCs w:val="26"/>
          <w:lang w:val="vi-VN"/>
        </w:rPr>
        <w:t>rung tâm</w:t>
      </w:r>
      <w:r w:rsidR="00A23AC8" w:rsidRPr="00EA4113">
        <w:rPr>
          <w:rFonts w:ascii="Arial" w:hAnsi="Arial" w:cs="Arial"/>
          <w:spacing w:val="4"/>
          <w:sz w:val="26"/>
          <w:szCs w:val="26"/>
        </w:rPr>
        <w:t xml:space="preserve"> chỉ huy giao thông tuân thủ các quy định tại Quy chuẩn này.</w:t>
      </w:r>
    </w:p>
    <w:p w14:paraId="1BFA38CE" w14:textId="0C35C23A" w:rsidR="00E67452" w:rsidRPr="00EA4113" w:rsidRDefault="00122D49">
      <w:pPr>
        <w:spacing w:before="120"/>
        <w:ind w:firstLine="567"/>
        <w:jc w:val="both"/>
        <w:rPr>
          <w:rFonts w:ascii="Arial" w:hAnsi="Arial" w:cs="Arial"/>
          <w:sz w:val="26"/>
          <w:szCs w:val="26"/>
        </w:rPr>
        <w:pPrChange w:id="233" w:author="Admin" w:date="2024-11-11T12:49:00Z">
          <w:pPr>
            <w:spacing w:before="120" w:after="120" w:line="360" w:lineRule="exact"/>
            <w:ind w:firstLine="567"/>
            <w:jc w:val="both"/>
          </w:pPr>
        </w:pPrChange>
      </w:pPr>
      <w:r w:rsidRPr="00EA4113">
        <w:rPr>
          <w:rFonts w:ascii="Arial" w:hAnsi="Arial" w:cs="Arial"/>
          <w:b/>
          <w:bCs/>
          <w:sz w:val="26"/>
          <w:szCs w:val="26"/>
        </w:rPr>
        <w:t>4.</w:t>
      </w:r>
      <w:r w:rsidR="00175CF6" w:rsidRPr="00EA4113">
        <w:rPr>
          <w:rFonts w:ascii="Arial" w:hAnsi="Arial" w:cs="Arial"/>
          <w:b/>
          <w:bCs/>
          <w:sz w:val="26"/>
          <w:szCs w:val="26"/>
        </w:rPr>
        <w:t>2</w:t>
      </w:r>
      <w:r w:rsidR="00B72076" w:rsidRPr="00EA4113">
        <w:rPr>
          <w:rFonts w:ascii="Arial" w:hAnsi="Arial" w:cs="Arial"/>
          <w:b/>
          <w:bCs/>
          <w:sz w:val="26"/>
          <w:szCs w:val="26"/>
        </w:rPr>
        <w:t xml:space="preserve">. </w:t>
      </w:r>
      <w:r w:rsidR="00B72076" w:rsidRPr="00EA4113">
        <w:rPr>
          <w:rFonts w:ascii="Arial" w:hAnsi="Arial" w:cs="Arial"/>
          <w:sz w:val="26"/>
          <w:szCs w:val="26"/>
        </w:rPr>
        <w:t xml:space="preserve">Cục </w:t>
      </w:r>
      <w:r w:rsidR="00A23AC8" w:rsidRPr="00EA4113">
        <w:rPr>
          <w:rFonts w:ascii="Arial" w:hAnsi="Arial" w:cs="Arial"/>
          <w:sz w:val="26"/>
          <w:szCs w:val="26"/>
        </w:rPr>
        <w:t xml:space="preserve">Khoa học, </w:t>
      </w:r>
      <w:r w:rsidR="005B6B75" w:rsidRPr="00EA4113">
        <w:rPr>
          <w:rFonts w:ascii="Arial" w:hAnsi="Arial" w:cs="Arial"/>
          <w:sz w:val="26"/>
          <w:szCs w:val="26"/>
        </w:rPr>
        <w:t>c</w:t>
      </w:r>
      <w:r w:rsidR="00A23AC8" w:rsidRPr="00EA4113">
        <w:rPr>
          <w:rFonts w:ascii="Arial" w:hAnsi="Arial" w:cs="Arial"/>
          <w:sz w:val="26"/>
          <w:szCs w:val="26"/>
        </w:rPr>
        <w:t xml:space="preserve">hiến lược và </w:t>
      </w:r>
      <w:r w:rsidR="00CB775E" w:rsidRPr="00EA4113">
        <w:rPr>
          <w:rFonts w:ascii="Arial" w:hAnsi="Arial" w:cs="Arial"/>
          <w:sz w:val="26"/>
          <w:szCs w:val="26"/>
        </w:rPr>
        <w:t>l</w:t>
      </w:r>
      <w:r w:rsidR="00A23AC8" w:rsidRPr="00EA4113">
        <w:rPr>
          <w:rFonts w:ascii="Arial" w:hAnsi="Arial" w:cs="Arial"/>
          <w:sz w:val="26"/>
          <w:szCs w:val="26"/>
        </w:rPr>
        <w:t>ịch sử Công an chịu trách nhiệm tổ chức phổ biến Quy chuẩn này cho tổ chức, cá nhân có liên quan.</w:t>
      </w:r>
      <w:r w:rsidR="00B72076" w:rsidRPr="00EA4113">
        <w:rPr>
          <w:rFonts w:ascii="Arial" w:hAnsi="Arial" w:cs="Arial"/>
          <w:sz w:val="26"/>
          <w:szCs w:val="26"/>
        </w:rPr>
        <w:t xml:space="preserve"> </w:t>
      </w:r>
    </w:p>
    <w:p w14:paraId="748119C1" w14:textId="305262F1" w:rsidR="00814816" w:rsidRPr="00EA4113" w:rsidRDefault="00122D49">
      <w:pPr>
        <w:spacing w:before="120"/>
        <w:ind w:firstLine="567"/>
        <w:jc w:val="both"/>
        <w:rPr>
          <w:rFonts w:ascii="Arial" w:hAnsi="Arial" w:cs="Arial"/>
          <w:sz w:val="26"/>
          <w:szCs w:val="26"/>
        </w:rPr>
        <w:pPrChange w:id="234" w:author="Admin" w:date="2024-11-11T12:49:00Z">
          <w:pPr>
            <w:spacing w:before="120" w:after="120" w:line="360" w:lineRule="exact"/>
            <w:ind w:firstLine="567"/>
            <w:jc w:val="both"/>
          </w:pPr>
        </w:pPrChange>
      </w:pPr>
      <w:r w:rsidRPr="00EA4113">
        <w:rPr>
          <w:rFonts w:ascii="Arial" w:hAnsi="Arial" w:cs="Arial"/>
          <w:b/>
          <w:bCs/>
          <w:sz w:val="26"/>
          <w:szCs w:val="26"/>
        </w:rPr>
        <w:t>4.</w:t>
      </w:r>
      <w:r w:rsidR="00A23AC8" w:rsidRPr="00EA4113">
        <w:rPr>
          <w:rFonts w:ascii="Arial" w:hAnsi="Arial" w:cs="Arial"/>
          <w:b/>
          <w:bCs/>
          <w:sz w:val="26"/>
          <w:szCs w:val="26"/>
        </w:rPr>
        <w:t xml:space="preserve">3. </w:t>
      </w:r>
      <w:r w:rsidR="009861DF" w:rsidRPr="00EA4113">
        <w:rPr>
          <w:rFonts w:ascii="Arial" w:hAnsi="Arial" w:cs="Arial"/>
          <w:sz w:val="26"/>
          <w:szCs w:val="26"/>
        </w:rPr>
        <w:t>Cục Cảnh sát giao thông có trách nhiệm hướng dẫn, theo dõi việc áp dụng Quy chuẩn này, đảm bảo tính thống nhất, đồng bộ và hiệu quả trong toàn hệ thống</w:t>
      </w:r>
      <w:r w:rsidR="00A23AC8" w:rsidRPr="00EA4113">
        <w:rPr>
          <w:rFonts w:ascii="Arial" w:hAnsi="Arial" w:cs="Arial"/>
          <w:sz w:val="26"/>
          <w:szCs w:val="26"/>
        </w:rPr>
        <w:t>.</w:t>
      </w:r>
      <w:r w:rsidR="00345A99" w:rsidRPr="00EA4113">
        <w:rPr>
          <w:rFonts w:ascii="Arial" w:hAnsi="Arial" w:cs="Arial"/>
          <w:spacing w:val="-2"/>
          <w:sz w:val="26"/>
          <w:szCs w:val="26"/>
        </w:rPr>
        <w:t>/.</w:t>
      </w:r>
    </w:p>
    <w:sectPr w:rsidR="00814816" w:rsidRPr="00EA4113" w:rsidSect="005C0844">
      <w:headerReference w:type="even" r:id="rId19"/>
      <w:headerReference w:type="default" r:id="rId20"/>
      <w:type w:val="continuous"/>
      <w:pgSz w:w="11906" w:h="16838" w:code="9"/>
      <w:pgMar w:top="1134" w:right="1134" w:bottom="1134" w:left="1701"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219" w:author="Cuong Phan" w:date="2026-03-13T14:43:00Z" w:initials="CP">
    <w:p w14:paraId="67478E82" w14:textId="77777777" w:rsidR="002C51ED" w:rsidRDefault="002C51ED" w:rsidP="002C51ED">
      <w:pPr>
        <w:pStyle w:val="CommentText"/>
      </w:pPr>
      <w:r>
        <w:rPr>
          <w:rStyle w:val="CommentReference"/>
        </w:rPr>
        <w:annotationRef/>
      </w:r>
      <w:r>
        <w:t>Các màn hình, thiết bị xử lý tín hiệu hình ảnh, máy tính trạm</w:t>
      </w:r>
    </w:p>
  </w:comment>
  <w:comment w:id="220" w:author="Cuong Phan" w:date="2026-03-13T14:46:00Z" w:initials="CP">
    <w:p w14:paraId="205F224B" w14:textId="77777777" w:rsidR="00C4265F" w:rsidRDefault="00C4265F" w:rsidP="00C4265F">
      <w:pPr>
        <w:pStyle w:val="CommentText"/>
      </w:pPr>
      <w:r>
        <w:rPr>
          <w:rStyle w:val="CommentReference"/>
        </w:rPr>
        <w:annotationRef/>
      </w:r>
      <w:r>
        <w:t>Chuyển từ QC hệ thống giám sát sang...</w:t>
      </w:r>
    </w:p>
  </w:comment>
  <w:comment w:id="221" w:author="Cuong Phan" w:date="2026-03-13T14:59:00Z" w:initials="CP">
    <w:p w14:paraId="7ED50E8B" w14:textId="77777777" w:rsidR="00C4265F" w:rsidRDefault="00C4265F" w:rsidP="00C4265F">
      <w:pPr>
        <w:pStyle w:val="CommentText"/>
      </w:pPr>
      <w:r>
        <w:rPr>
          <w:rStyle w:val="CommentReference"/>
        </w:rPr>
        <w:annotationRef/>
      </w:r>
      <w:r>
        <w:t>Đề xuất bổ sung tiêu chuẩn căn cứ.</w:t>
      </w:r>
    </w:p>
  </w:comment>
  <w:comment w:id="223" w:author="Admin" w:date="2026-03-09T00:15:00Z" w:initials="A">
    <w:p w14:paraId="03005A48" w14:textId="64B1C4D7" w:rsidR="00166AB7" w:rsidRDefault="00166AB7">
      <w:pPr>
        <w:pStyle w:val="CommentText"/>
      </w:pPr>
      <w:r>
        <w:rPr>
          <w:rStyle w:val="CommentReference"/>
        </w:rPr>
        <w:annotationRef/>
      </w:r>
      <w:r>
        <w:t>Hoặc tương đương</w:t>
      </w:r>
    </w:p>
  </w:comment>
  <w:comment w:id="225" w:author="Admin" w:date="2026-03-09T00:13:00Z" w:initials="A">
    <w:p w14:paraId="4453C80F" w14:textId="77777777" w:rsidR="00241E09" w:rsidRDefault="00241E09" w:rsidP="00241E09">
      <w:pPr>
        <w:pStyle w:val="CommentText"/>
      </w:pPr>
      <w:r>
        <w:rPr>
          <w:rStyle w:val="CommentReference"/>
        </w:rPr>
        <w:annotationRef/>
      </w:r>
      <w:r>
        <w:t>Đang xây dựng QCVN thay thế</w:t>
      </w:r>
    </w:p>
  </w:comment>
  <w:comment w:id="226" w:author="Admin" w:date="2026-03-09T00:13:00Z" w:initials="A">
    <w:p w14:paraId="5BA4718C" w14:textId="3069D24D" w:rsidR="00166AB7" w:rsidRDefault="00166AB7">
      <w:pPr>
        <w:pStyle w:val="CommentText"/>
      </w:pPr>
      <w:r>
        <w:rPr>
          <w:rStyle w:val="CommentReference"/>
        </w:rPr>
        <w:annotationRef/>
      </w:r>
      <w:r>
        <w:t>Đang xây dựng QCVN thay thế</w:t>
      </w:r>
    </w:p>
  </w:comment>
  <w:comment w:id="227" w:author="Admin" w:date="2026-03-09T00:13:00Z" w:initials="A">
    <w:p w14:paraId="1D583458" w14:textId="77777777" w:rsidR="009B6022" w:rsidRDefault="009B6022" w:rsidP="009B6022">
      <w:pPr>
        <w:pStyle w:val="CommentText"/>
      </w:pPr>
      <w:r>
        <w:rPr>
          <w:rStyle w:val="CommentReference"/>
        </w:rPr>
        <w:annotationRef/>
      </w:r>
      <w:r>
        <w:t>Đang xây dựng QCVN thay thế</w:t>
      </w:r>
    </w:p>
  </w:comment>
  <w:comment w:id="230" w:author="Admin" w:date="2026-03-09T01:11:00Z" w:initials="A">
    <w:p w14:paraId="7D24E2E1" w14:textId="036EFF1F" w:rsidR="00FA0902" w:rsidRDefault="00FA0902">
      <w:pPr>
        <w:pStyle w:val="CommentText"/>
      </w:pPr>
      <w:r>
        <w:rPr>
          <w:rStyle w:val="CommentReference"/>
        </w:rPr>
        <w:annotationRef/>
      </w:r>
      <w:r>
        <w:t>H04</w:t>
      </w:r>
    </w:p>
  </w:comment>
</w:comments>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67478E82" w15:done="0"/>
  <w15:commentEx w15:paraId="205F224B" w15:done="0"/>
  <w15:commentEx w15:paraId="7ED50E8B" w15:done="0"/>
  <w15:commentEx w15:paraId="03005A48" w15:done="0"/>
  <w15:commentEx w15:paraId="4453C80F" w15:done="0"/>
  <w15:commentEx w15:paraId="5BA4718C" w15:done="0"/>
  <w15:commentEx w15:paraId="1D583458" w15:done="0"/>
  <w15:commentEx w15:paraId="7D24E2E1"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2F473DDD" w16cex:dateUtc="2026-03-13T07:43:00Z"/>
  <w16cex:commentExtensible w16cex:durableId="2E543C92" w16cex:dateUtc="2026-03-13T07:46:00Z"/>
  <w16cex:commentExtensible w16cex:durableId="3833CE22" w16cex:dateUtc="2026-03-13T07:5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7478E82" w16cid:durableId="2F473DDD"/>
  <w16cid:commentId w16cid:paraId="205F224B" w16cid:durableId="2E543C92"/>
  <w16cid:commentId w16cid:paraId="7ED50E8B" w16cid:durableId="3833CE22"/>
  <w16cid:commentId w16cid:paraId="03005A48" w16cid:durableId="44342DA1"/>
  <w16cid:commentId w16cid:paraId="4453C80F" w16cid:durableId="2ECCBAB8"/>
  <w16cid:commentId w16cid:paraId="5BA4718C" w16cid:durableId="3371280A"/>
  <w16cid:commentId w16cid:paraId="1D583458" w16cid:durableId="2613A90F"/>
  <w16cid:commentId w16cid:paraId="7D24E2E1" w16cid:durableId="604E91C0"/>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1EE6FAF" w14:textId="77777777" w:rsidR="00CD3E6C" w:rsidRDefault="00CD3E6C" w:rsidP="00BA0712">
      <w:r>
        <w:separator/>
      </w:r>
    </w:p>
  </w:endnote>
  <w:endnote w:type="continuationSeparator" w:id="0">
    <w:p w14:paraId="1DF0543C" w14:textId="77777777" w:rsidR="00CD3E6C" w:rsidRDefault="00CD3E6C" w:rsidP="00BA07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otham Bold">
    <w:altName w:val="MS PGothic"/>
    <w:panose1 w:val="00000000000000000000"/>
    <w:charset w:val="80"/>
    <w:family w:val="swiss"/>
    <w:notTrueType/>
    <w:pitch w:val="default"/>
    <w:sig w:usb0="00000001" w:usb1="08070000" w:usb2="00000010" w:usb3="00000000" w:csb0="00020000" w:csb1="00000000"/>
  </w:font>
  <w:font w:name="MS Mincho">
    <w:altName w:val="Yu Gothic UI"/>
    <w:panose1 w:val="02020609040205080304"/>
    <w:charset w:val="80"/>
    <w:family w:val="modern"/>
    <w:pitch w:val="fixed"/>
    <w:sig w:usb0="E00002FF" w:usb1="6AC7FDFB" w:usb2="08000012" w:usb3="00000000" w:csb0="0002009F" w:csb1="00000000"/>
  </w:font>
  <w:font w:name="Aptos Narrow">
    <w:altName w:val="Arial"/>
    <w:charset w:val="00"/>
    <w:family w:val="swiss"/>
    <w:pitch w:val="variable"/>
    <w:sig w:usb0="00000001"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5A5470" w14:textId="2C78E1BB" w:rsidR="00814816" w:rsidRPr="004243CF" w:rsidRDefault="00814816">
    <w:pPr>
      <w:pStyle w:val="Footer"/>
      <w:tabs>
        <w:tab w:val="clear" w:pos="4680"/>
        <w:tab w:val="clear" w:pos="9360"/>
      </w:tabs>
      <w:jc w:val="center"/>
      <w:rPr>
        <w:rFonts w:ascii="Arial" w:hAnsi="Arial" w:cs="Arial"/>
        <w:caps/>
        <w:noProof/>
        <w:sz w:val="26"/>
        <w:szCs w:val="26"/>
        <w:rPrChange w:id="25" w:author="Admin" w:date="2024-11-11T12:49:00Z">
          <w:rPr>
            <w:rFonts w:ascii="Arial" w:hAnsi="Arial" w:cs="Arial"/>
            <w:caps/>
            <w:noProof/>
          </w:rPr>
        </w:rPrChange>
      </w:rPr>
    </w:pPr>
    <w:r w:rsidRPr="004243CF">
      <w:rPr>
        <w:rFonts w:ascii="Arial" w:hAnsi="Arial" w:cs="Arial"/>
        <w:caps/>
        <w:sz w:val="26"/>
        <w:szCs w:val="26"/>
        <w:rPrChange w:id="26" w:author="Admin" w:date="2024-11-11T12:49:00Z">
          <w:rPr>
            <w:rFonts w:ascii="Arial" w:hAnsi="Arial" w:cs="Arial"/>
            <w:caps/>
          </w:rPr>
        </w:rPrChange>
      </w:rPr>
      <w:fldChar w:fldCharType="begin"/>
    </w:r>
    <w:r w:rsidRPr="004243CF">
      <w:rPr>
        <w:rFonts w:ascii="Arial" w:hAnsi="Arial" w:cs="Arial"/>
        <w:caps/>
        <w:sz w:val="26"/>
        <w:szCs w:val="26"/>
        <w:rPrChange w:id="27" w:author="Admin" w:date="2024-11-11T12:49:00Z">
          <w:rPr>
            <w:rFonts w:ascii="Arial" w:hAnsi="Arial" w:cs="Arial"/>
            <w:caps/>
          </w:rPr>
        </w:rPrChange>
      </w:rPr>
      <w:instrText xml:space="preserve"> PAGE   \* MERGEFORMAT </w:instrText>
    </w:r>
    <w:r w:rsidRPr="004243CF">
      <w:rPr>
        <w:rFonts w:ascii="Arial" w:hAnsi="Arial" w:cs="Arial"/>
        <w:caps/>
        <w:sz w:val="26"/>
        <w:szCs w:val="26"/>
        <w:rPrChange w:id="28" w:author="Admin" w:date="2024-11-11T12:49:00Z">
          <w:rPr>
            <w:rFonts w:ascii="Arial" w:hAnsi="Arial" w:cs="Arial"/>
            <w:caps/>
            <w:noProof/>
          </w:rPr>
        </w:rPrChange>
      </w:rPr>
      <w:fldChar w:fldCharType="separate"/>
    </w:r>
    <w:r w:rsidR="00C74395">
      <w:rPr>
        <w:rFonts w:ascii="Arial" w:hAnsi="Arial" w:cs="Arial"/>
        <w:caps/>
        <w:noProof/>
        <w:sz w:val="26"/>
        <w:szCs w:val="26"/>
      </w:rPr>
      <w:t>10</w:t>
    </w:r>
    <w:r w:rsidRPr="004243CF">
      <w:rPr>
        <w:rFonts w:ascii="Arial" w:hAnsi="Arial" w:cs="Arial"/>
        <w:caps/>
        <w:noProof/>
        <w:sz w:val="26"/>
        <w:szCs w:val="26"/>
        <w:rPrChange w:id="29" w:author="Admin" w:date="2024-11-11T12:49:00Z">
          <w:rPr>
            <w:rFonts w:ascii="Arial" w:hAnsi="Arial" w:cs="Arial"/>
            <w:caps/>
            <w:noProof/>
          </w:rPr>
        </w:rPrChange>
      </w:rPr>
      <w:fldChar w:fldCharType="end"/>
    </w:r>
  </w:p>
  <w:p w14:paraId="0CF28FDC" w14:textId="77777777" w:rsidR="00814816" w:rsidRDefault="00814816">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09952886"/>
      <w:docPartObj>
        <w:docPartGallery w:val="Page Numbers (Bottom of Page)"/>
        <w:docPartUnique/>
      </w:docPartObj>
    </w:sdtPr>
    <w:sdtEndPr>
      <w:rPr>
        <w:noProof/>
      </w:rPr>
    </w:sdtEndPr>
    <w:sdtContent>
      <w:p w14:paraId="5F747E21" w14:textId="5E620C70" w:rsidR="00846FFB" w:rsidRDefault="00846FFB">
        <w:pPr>
          <w:pStyle w:val="Footer"/>
          <w:jc w:val="center"/>
        </w:pPr>
        <w:r>
          <w:fldChar w:fldCharType="begin"/>
        </w:r>
        <w:r>
          <w:instrText xml:space="preserve"> PAGE   \* MERGEFORMAT </w:instrText>
        </w:r>
        <w:r>
          <w:fldChar w:fldCharType="separate"/>
        </w:r>
        <w:r w:rsidR="00C74395">
          <w:rPr>
            <w:noProof/>
          </w:rPr>
          <w:t>9</w:t>
        </w:r>
        <w:r>
          <w:rPr>
            <w:noProof/>
          </w:rPr>
          <w:fldChar w:fldCharType="end"/>
        </w:r>
      </w:p>
    </w:sdtContent>
  </w:sdt>
  <w:p w14:paraId="7CF6DBB8" w14:textId="36AB29EF" w:rsidR="006B2C67" w:rsidRDefault="006B2C67" w:rsidP="00846FFB">
    <w:pPr>
      <w:pStyle w:val="Footer"/>
      <w:jc w:val="cen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F91EC1" w14:textId="3548BE93" w:rsidR="00846FFB" w:rsidRDefault="00846FFB">
    <w:pPr>
      <w:pStyle w:val="Footer"/>
      <w:jc w:val="center"/>
    </w:pPr>
  </w:p>
  <w:p w14:paraId="36539C02" w14:textId="77777777" w:rsidR="00F04D0D" w:rsidRDefault="00F04D0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E29DB55" w14:textId="77777777" w:rsidR="00CD3E6C" w:rsidRDefault="00CD3E6C" w:rsidP="00BA0712">
      <w:r>
        <w:separator/>
      </w:r>
    </w:p>
  </w:footnote>
  <w:footnote w:type="continuationSeparator" w:id="0">
    <w:p w14:paraId="0D20D4B1" w14:textId="77777777" w:rsidR="00CD3E6C" w:rsidRDefault="00CD3E6C" w:rsidP="00BA071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3A016F" w14:textId="4222A3A4" w:rsidR="001166D2" w:rsidRPr="00AB323A" w:rsidRDefault="00763BF3" w:rsidP="003C1299">
    <w:pPr>
      <w:pStyle w:val="Header"/>
      <w:rPr>
        <w:rFonts w:ascii="Arial" w:hAnsi="Arial" w:cs="Arial"/>
        <w:b/>
        <w:bCs/>
      </w:rPr>
    </w:pPr>
    <w:ins w:id="21" w:author="tùng nguyễn" w:date="2024-11-11T13:45:00Z">
      <w:r>
        <w:rPr>
          <w:rFonts w:ascii="Arial" w:hAnsi="Arial" w:cs="Arial"/>
          <w:b/>
          <w:bCs/>
        </w:rPr>
        <w:t xml:space="preserve">           </w:t>
      </w:r>
    </w:ins>
    <w:ins w:id="22" w:author="tùng nguyễn" w:date="2024-11-11T13:46:00Z">
      <w:r>
        <w:rPr>
          <w:rFonts w:ascii="Arial" w:hAnsi="Arial" w:cs="Arial"/>
          <w:b/>
          <w:bCs/>
        </w:rPr>
        <w:t xml:space="preserve">                                                                                           </w:t>
      </w:r>
    </w:ins>
    <w:ins w:id="23" w:author="tùng nguyễn" w:date="2024-11-11T13:49:00Z">
      <w:r w:rsidRPr="00AB323A">
        <w:rPr>
          <w:rFonts w:ascii="Arial" w:hAnsi="Arial" w:cs="Arial"/>
          <w:b/>
          <w:bCs/>
        </w:rPr>
        <w:t>QCVN</w:t>
      </w:r>
      <w:r>
        <w:rPr>
          <w:rFonts w:ascii="Arial" w:hAnsi="Arial" w:cs="Arial"/>
          <w:b/>
          <w:bCs/>
        </w:rPr>
        <w:t xml:space="preserve"> 07</w:t>
      </w:r>
      <w:r w:rsidRPr="00AB323A">
        <w:rPr>
          <w:rFonts w:ascii="Arial" w:hAnsi="Arial" w:cs="Arial"/>
          <w:b/>
          <w:bCs/>
        </w:rPr>
        <w:t>:2024/BCA</w:t>
      </w:r>
      <w:r w:rsidRPr="00AB323A" w:rsidDel="00763BF3">
        <w:rPr>
          <w:rFonts w:ascii="Arial" w:hAnsi="Arial" w:cs="Arial"/>
          <w:b/>
          <w:bCs/>
        </w:rPr>
        <w:t xml:space="preserve"> </w:t>
      </w:r>
    </w:ins>
    <w:del w:id="24" w:author="tùng nguyễn" w:date="2024-11-11T13:49:00Z">
      <w:r w:rsidR="00AB323A" w:rsidRPr="00AB323A" w:rsidDel="00763BF3">
        <w:rPr>
          <w:rFonts w:ascii="Arial" w:hAnsi="Arial" w:cs="Arial"/>
          <w:b/>
          <w:bCs/>
        </w:rPr>
        <w:delText>QCVN</w:delText>
      </w:r>
      <w:r w:rsidR="006B3114" w:rsidDel="00763BF3">
        <w:rPr>
          <w:rFonts w:ascii="Arial" w:hAnsi="Arial" w:cs="Arial"/>
          <w:b/>
          <w:bCs/>
        </w:rPr>
        <w:delText xml:space="preserve"> 07</w:delText>
      </w:r>
      <w:r w:rsidR="00AB323A" w:rsidRPr="00AB323A" w:rsidDel="00763BF3">
        <w:rPr>
          <w:rFonts w:ascii="Arial" w:hAnsi="Arial" w:cs="Arial"/>
          <w:b/>
          <w:bCs/>
        </w:rPr>
        <w:delText>:2024/BCA</w:delText>
      </w:r>
    </w:del>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C4A719" w14:textId="217034DB" w:rsidR="003C1299" w:rsidRPr="00AB323A" w:rsidRDefault="003C1299" w:rsidP="003C1299">
    <w:pPr>
      <w:pStyle w:val="Header"/>
      <w:jc w:val="right"/>
      <w:rPr>
        <w:rFonts w:ascii="Arial" w:hAnsi="Arial" w:cs="Arial"/>
        <w:b/>
        <w:bCs/>
      </w:rPr>
    </w:pPr>
    <w:r>
      <w:t xml:space="preserve">   </w:t>
    </w:r>
  </w:p>
  <w:p w14:paraId="623760AB" w14:textId="504B56E1" w:rsidR="003C1299" w:rsidRDefault="003C1299">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46E2F6" w14:textId="212CB8B2" w:rsidR="00763BF3" w:rsidRPr="00AB323A" w:rsidRDefault="00763BF3" w:rsidP="003C1299">
    <w:pPr>
      <w:pStyle w:val="Header"/>
      <w:rPr>
        <w:rFonts w:ascii="Arial" w:hAnsi="Arial" w:cs="Arial"/>
        <w:b/>
        <w:bCs/>
      </w:rPr>
    </w:pPr>
    <w:ins w:id="105" w:author="tùng nguyễn" w:date="2024-11-11T13:45:00Z">
      <w:r>
        <w:rPr>
          <w:rFonts w:ascii="Arial" w:hAnsi="Arial" w:cs="Arial"/>
          <w:b/>
          <w:bCs/>
        </w:rPr>
        <w:t xml:space="preserve">           </w:t>
      </w:r>
    </w:ins>
    <w:ins w:id="106" w:author="tùng nguyễn" w:date="2024-11-11T13:46:00Z">
      <w:r>
        <w:rPr>
          <w:rFonts w:ascii="Arial" w:hAnsi="Arial" w:cs="Arial"/>
          <w:b/>
          <w:bCs/>
        </w:rPr>
        <w:t xml:space="preserve">                                                                                           </w:t>
      </w:r>
    </w:ins>
    <w:del w:id="107" w:author="tùng nguyễn" w:date="2024-11-11T13:49:00Z">
      <w:r w:rsidRPr="00AB323A" w:rsidDel="00763BF3">
        <w:rPr>
          <w:rFonts w:ascii="Arial" w:hAnsi="Arial" w:cs="Arial"/>
          <w:b/>
          <w:bCs/>
        </w:rPr>
        <w:delText>QCVN</w:delText>
      </w:r>
      <w:r w:rsidDel="00763BF3">
        <w:rPr>
          <w:rFonts w:ascii="Arial" w:hAnsi="Arial" w:cs="Arial"/>
          <w:b/>
          <w:bCs/>
        </w:rPr>
        <w:delText xml:space="preserve"> 07</w:delText>
      </w:r>
      <w:r w:rsidRPr="00AB323A" w:rsidDel="00763BF3">
        <w:rPr>
          <w:rFonts w:ascii="Arial" w:hAnsi="Arial" w:cs="Arial"/>
          <w:b/>
          <w:bCs/>
        </w:rPr>
        <w:delText>:2024/BCA</w:delText>
      </w:r>
    </w:del>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2EFA3C" w14:textId="1A4AC990" w:rsidR="005C0844" w:rsidRDefault="00763BF3">
    <w:pPr>
      <w:pStyle w:val="Header"/>
    </w:pPr>
    <w:ins w:id="130" w:author="tùng nguyễn" w:date="2024-11-11T13:46:00Z">
      <w:r w:rsidRPr="00AB323A">
        <w:rPr>
          <w:rFonts w:ascii="Arial" w:hAnsi="Arial" w:cs="Arial"/>
          <w:b/>
          <w:bCs/>
        </w:rPr>
        <w:t>QCVN</w:t>
      </w:r>
      <w:r>
        <w:rPr>
          <w:rFonts w:ascii="Arial" w:hAnsi="Arial" w:cs="Arial"/>
          <w:b/>
          <w:bCs/>
        </w:rPr>
        <w:t xml:space="preserve"> 07</w:t>
      </w:r>
      <w:r w:rsidRPr="00AB323A">
        <w:rPr>
          <w:rFonts w:ascii="Arial" w:hAnsi="Arial" w:cs="Arial"/>
          <w:b/>
          <w:bCs/>
        </w:rPr>
        <w:t>:2024/BCA</w:t>
      </w:r>
    </w:ins>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12D88A" w14:textId="631D65EB" w:rsidR="005C0844" w:rsidRPr="00AB323A" w:rsidRDefault="003C1299" w:rsidP="005C0844">
    <w:pPr>
      <w:pStyle w:val="Header"/>
      <w:rPr>
        <w:rFonts w:ascii="Arial" w:hAnsi="Arial" w:cs="Arial"/>
        <w:b/>
        <w:bCs/>
      </w:rPr>
    </w:pPr>
    <w:del w:id="235" w:author="tùng nguyễn" w:date="2024-11-11T13:48:00Z">
      <w:r w:rsidDel="00763BF3">
        <w:rPr>
          <w:rFonts w:ascii="Arial" w:hAnsi="Arial" w:cs="Arial"/>
          <w:b/>
          <w:bCs/>
        </w:rPr>
        <w:delText xml:space="preserve">    </w:delText>
      </w:r>
    </w:del>
    <w:del w:id="236" w:author="tùng nguyễn" w:date="2024-11-11T13:47:00Z">
      <w:r w:rsidDel="00763BF3">
        <w:rPr>
          <w:rFonts w:ascii="Arial" w:hAnsi="Arial" w:cs="Arial"/>
          <w:b/>
          <w:bCs/>
        </w:rPr>
        <w:delText xml:space="preserve">                                                                                                 </w:delText>
      </w:r>
    </w:del>
    <w:r>
      <w:rPr>
        <w:rFonts w:ascii="Arial" w:hAnsi="Arial" w:cs="Arial"/>
        <w:b/>
        <w:bCs/>
      </w:rPr>
      <w:t>Q</w:t>
    </w:r>
    <w:r w:rsidR="005C0844" w:rsidRPr="00AB323A">
      <w:rPr>
        <w:rFonts w:ascii="Arial" w:hAnsi="Arial" w:cs="Arial"/>
        <w:b/>
        <w:bCs/>
      </w:rPr>
      <w:t>CVN</w:t>
    </w:r>
    <w:r w:rsidR="006B3114">
      <w:rPr>
        <w:rFonts w:ascii="Arial" w:hAnsi="Arial" w:cs="Arial"/>
        <w:b/>
        <w:bCs/>
      </w:rPr>
      <w:t xml:space="preserve"> 07</w:t>
    </w:r>
    <w:r w:rsidR="005C0844" w:rsidRPr="00AB323A">
      <w:rPr>
        <w:rFonts w:ascii="Arial" w:hAnsi="Arial" w:cs="Arial"/>
        <w:b/>
        <w:bCs/>
      </w:rPr>
      <w:t>:2024/BCA</w:t>
    </w:r>
  </w:p>
  <w:p w14:paraId="30F6644F" w14:textId="77777777" w:rsidR="005C0844" w:rsidRDefault="005C0844">
    <w:pPr>
      <w:pStyle w:val="Header"/>
    </w:pPr>
  </w:p>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575E8A" w14:textId="77777777" w:rsidR="00763BF3" w:rsidRPr="00AB323A" w:rsidRDefault="00763BF3" w:rsidP="003C1299">
    <w:pPr>
      <w:pStyle w:val="Header"/>
      <w:rPr>
        <w:rFonts w:ascii="Arial" w:hAnsi="Arial" w:cs="Arial"/>
        <w:b/>
        <w:bCs/>
      </w:rPr>
    </w:pPr>
    <w:ins w:id="237" w:author="tùng nguyễn" w:date="2024-11-11T13:45:00Z">
      <w:r>
        <w:rPr>
          <w:rFonts w:ascii="Arial" w:hAnsi="Arial" w:cs="Arial"/>
          <w:b/>
          <w:bCs/>
        </w:rPr>
        <w:t xml:space="preserve">           </w:t>
      </w:r>
    </w:ins>
    <w:ins w:id="238" w:author="tùng nguyễn" w:date="2024-11-11T13:46:00Z">
      <w:r>
        <w:rPr>
          <w:rFonts w:ascii="Arial" w:hAnsi="Arial" w:cs="Arial"/>
          <w:b/>
          <w:bCs/>
        </w:rPr>
        <w:t xml:space="preserve">                                                                                           </w:t>
      </w:r>
    </w:ins>
    <w:ins w:id="239" w:author="tùng nguyễn" w:date="2024-11-11T13:49:00Z">
      <w:r w:rsidRPr="00AB323A">
        <w:rPr>
          <w:rFonts w:ascii="Arial" w:hAnsi="Arial" w:cs="Arial"/>
          <w:b/>
          <w:bCs/>
        </w:rPr>
        <w:t>QCVN</w:t>
      </w:r>
      <w:r>
        <w:rPr>
          <w:rFonts w:ascii="Arial" w:hAnsi="Arial" w:cs="Arial"/>
          <w:b/>
          <w:bCs/>
        </w:rPr>
        <w:t xml:space="preserve"> 07</w:t>
      </w:r>
      <w:r w:rsidRPr="00AB323A">
        <w:rPr>
          <w:rFonts w:ascii="Arial" w:hAnsi="Arial" w:cs="Arial"/>
          <w:b/>
          <w:bCs/>
        </w:rPr>
        <w:t>:2024/BCA</w:t>
      </w:r>
      <w:r w:rsidRPr="00AB323A" w:rsidDel="00763BF3">
        <w:rPr>
          <w:rFonts w:ascii="Arial" w:hAnsi="Arial" w:cs="Arial"/>
          <w:b/>
          <w:bCs/>
        </w:rPr>
        <w:t xml:space="preserve"> </w:t>
      </w:r>
    </w:ins>
    <w:del w:id="240" w:author="tùng nguyễn" w:date="2024-11-11T13:49:00Z">
      <w:r w:rsidRPr="00AB323A" w:rsidDel="00763BF3">
        <w:rPr>
          <w:rFonts w:ascii="Arial" w:hAnsi="Arial" w:cs="Arial"/>
          <w:b/>
          <w:bCs/>
        </w:rPr>
        <w:delText>QCVN</w:delText>
      </w:r>
      <w:r w:rsidDel="00763BF3">
        <w:rPr>
          <w:rFonts w:ascii="Arial" w:hAnsi="Arial" w:cs="Arial"/>
          <w:b/>
          <w:bCs/>
        </w:rPr>
        <w:delText xml:space="preserve"> 07</w:delText>
      </w:r>
      <w:r w:rsidRPr="00AB323A" w:rsidDel="00763BF3">
        <w:rPr>
          <w:rFonts w:ascii="Arial" w:hAnsi="Arial" w:cs="Arial"/>
          <w:b/>
          <w:bCs/>
        </w:rPr>
        <w:delText>:2024/BCA</w:delText>
      </w:r>
    </w:del>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791337"/>
    <w:multiLevelType w:val="hybridMultilevel"/>
    <w:tmpl w:val="C9F8C37E"/>
    <w:lvl w:ilvl="0" w:tplc="2D1CED54">
      <w:start w:val="1"/>
      <w:numFmt w:val="bullet"/>
      <w:pStyle w:val="-TM"/>
      <w:lvlText w:val="-"/>
      <w:lvlJc w:val="left"/>
      <w:pPr>
        <w:ind w:left="786" w:hanging="360"/>
      </w:pPr>
      <w:rPr>
        <w:rFonts w:ascii="Times New Roman" w:hAnsi="Times New Roman" w:cs="Times New Roman" w:hint="default"/>
      </w:rPr>
    </w:lvl>
    <w:lvl w:ilvl="1" w:tplc="04090003">
      <w:start w:val="1"/>
      <w:numFmt w:val="bullet"/>
      <w:lvlText w:val="o"/>
      <w:lvlJc w:val="left"/>
      <w:pPr>
        <w:ind w:left="1871" w:hanging="360"/>
      </w:pPr>
      <w:rPr>
        <w:rFonts w:ascii="Courier New" w:hAnsi="Courier New" w:cs="Courier New" w:hint="default"/>
      </w:rPr>
    </w:lvl>
    <w:lvl w:ilvl="2" w:tplc="04090005" w:tentative="1">
      <w:start w:val="1"/>
      <w:numFmt w:val="bullet"/>
      <w:lvlText w:val=""/>
      <w:lvlJc w:val="left"/>
      <w:pPr>
        <w:ind w:left="2591" w:hanging="360"/>
      </w:pPr>
      <w:rPr>
        <w:rFonts w:ascii="Wingdings" w:hAnsi="Wingdings" w:hint="default"/>
      </w:rPr>
    </w:lvl>
    <w:lvl w:ilvl="3" w:tplc="04090001" w:tentative="1">
      <w:start w:val="1"/>
      <w:numFmt w:val="bullet"/>
      <w:lvlText w:val=""/>
      <w:lvlJc w:val="left"/>
      <w:pPr>
        <w:ind w:left="3311" w:hanging="360"/>
      </w:pPr>
      <w:rPr>
        <w:rFonts w:ascii="Symbol" w:hAnsi="Symbol" w:hint="default"/>
      </w:rPr>
    </w:lvl>
    <w:lvl w:ilvl="4" w:tplc="04090003" w:tentative="1">
      <w:start w:val="1"/>
      <w:numFmt w:val="bullet"/>
      <w:lvlText w:val="o"/>
      <w:lvlJc w:val="left"/>
      <w:pPr>
        <w:ind w:left="4031" w:hanging="360"/>
      </w:pPr>
      <w:rPr>
        <w:rFonts w:ascii="Courier New" w:hAnsi="Courier New" w:cs="Courier New" w:hint="default"/>
      </w:rPr>
    </w:lvl>
    <w:lvl w:ilvl="5" w:tplc="04090005" w:tentative="1">
      <w:start w:val="1"/>
      <w:numFmt w:val="bullet"/>
      <w:lvlText w:val=""/>
      <w:lvlJc w:val="left"/>
      <w:pPr>
        <w:ind w:left="4751" w:hanging="360"/>
      </w:pPr>
      <w:rPr>
        <w:rFonts w:ascii="Wingdings" w:hAnsi="Wingdings" w:hint="default"/>
      </w:rPr>
    </w:lvl>
    <w:lvl w:ilvl="6" w:tplc="04090001" w:tentative="1">
      <w:start w:val="1"/>
      <w:numFmt w:val="bullet"/>
      <w:lvlText w:val=""/>
      <w:lvlJc w:val="left"/>
      <w:pPr>
        <w:ind w:left="5471" w:hanging="360"/>
      </w:pPr>
      <w:rPr>
        <w:rFonts w:ascii="Symbol" w:hAnsi="Symbol" w:hint="default"/>
      </w:rPr>
    </w:lvl>
    <w:lvl w:ilvl="7" w:tplc="04090003" w:tentative="1">
      <w:start w:val="1"/>
      <w:numFmt w:val="bullet"/>
      <w:lvlText w:val="o"/>
      <w:lvlJc w:val="left"/>
      <w:pPr>
        <w:ind w:left="6191" w:hanging="360"/>
      </w:pPr>
      <w:rPr>
        <w:rFonts w:ascii="Courier New" w:hAnsi="Courier New" w:cs="Courier New" w:hint="default"/>
      </w:rPr>
    </w:lvl>
    <w:lvl w:ilvl="8" w:tplc="04090005" w:tentative="1">
      <w:start w:val="1"/>
      <w:numFmt w:val="bullet"/>
      <w:lvlText w:val=""/>
      <w:lvlJc w:val="left"/>
      <w:pPr>
        <w:ind w:left="6911" w:hanging="360"/>
      </w:pPr>
      <w:rPr>
        <w:rFonts w:ascii="Wingdings" w:hAnsi="Wingdings" w:hint="default"/>
      </w:rPr>
    </w:lvl>
  </w:abstractNum>
  <w:abstractNum w:abstractNumId="1" w15:restartNumberingAfterBreak="0">
    <w:nsid w:val="1B6C35EA"/>
    <w:multiLevelType w:val="hybridMultilevel"/>
    <w:tmpl w:val="4E5EF9C8"/>
    <w:lvl w:ilvl="0" w:tplc="F15E3E2A">
      <w:start w:val="1"/>
      <w:numFmt w:val="decimal"/>
      <w:lvlText w:val="(%1)"/>
      <w:lvlJc w:val="left"/>
      <w:pPr>
        <w:ind w:left="927" w:hanging="360"/>
      </w:pPr>
      <w:rPr>
        <w:rFonts w:hint="default"/>
        <w:b w:val="0"/>
        <w:bCs w:val="0"/>
        <w:color w:val="000000"/>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 w15:restartNumberingAfterBreak="0">
    <w:nsid w:val="25B256B0"/>
    <w:multiLevelType w:val="multilevel"/>
    <w:tmpl w:val="A7667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0753243"/>
    <w:multiLevelType w:val="multilevel"/>
    <w:tmpl w:val="EB8E69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71733ED"/>
    <w:multiLevelType w:val="hybridMultilevel"/>
    <w:tmpl w:val="DC6A7BF4"/>
    <w:lvl w:ilvl="0" w:tplc="A36AC3F4">
      <w:start w:val="4"/>
      <w:numFmt w:val="bullet"/>
      <w:lvlText w:val=""/>
      <w:lvlJc w:val="left"/>
      <w:pPr>
        <w:ind w:left="1069" w:hanging="360"/>
      </w:pPr>
      <w:rPr>
        <w:rFonts w:ascii="Symbol" w:eastAsia="Arial" w:hAnsi="Symbol"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5" w15:restartNumberingAfterBreak="0">
    <w:nsid w:val="3DE2529E"/>
    <w:multiLevelType w:val="multilevel"/>
    <w:tmpl w:val="5DC82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0107210"/>
    <w:multiLevelType w:val="multilevel"/>
    <w:tmpl w:val="1B1ED1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2C0736E"/>
    <w:multiLevelType w:val="multilevel"/>
    <w:tmpl w:val="15AE02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3677FB7"/>
    <w:multiLevelType w:val="hybridMultilevel"/>
    <w:tmpl w:val="D6E219FC"/>
    <w:lvl w:ilvl="0" w:tplc="E62E261C">
      <w:start w:val="1"/>
      <w:numFmt w:val="bullet"/>
      <w:pStyle w:val="List-"/>
      <w:lvlText w:val="-"/>
      <w:lvlJc w:val="left"/>
      <w:pPr>
        <w:ind w:left="644" w:hanging="360"/>
      </w:pPr>
      <w:rPr>
        <w:rFonts w:ascii="Times New Roman" w:hAnsi="Times New Roman" w:cs="Times New Roman"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9" w15:restartNumberingAfterBreak="0">
    <w:nsid w:val="45DA71E8"/>
    <w:multiLevelType w:val="multilevel"/>
    <w:tmpl w:val="28AE0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7CC27DC"/>
    <w:multiLevelType w:val="multilevel"/>
    <w:tmpl w:val="A9E0A3FE"/>
    <w:lvl w:ilvl="0">
      <w:start w:val="1"/>
      <w:numFmt w:val="upperRoman"/>
      <w:pStyle w:val="Heading1"/>
      <w:suff w:val="space"/>
      <w:lvlText w:val="%1."/>
      <w:lvlJc w:val="left"/>
      <w:pPr>
        <w:ind w:left="0" w:firstLine="567"/>
      </w:pPr>
      <w:rPr>
        <w:rFonts w:hint="default"/>
      </w:rPr>
    </w:lvl>
    <w:lvl w:ilvl="1">
      <w:start w:val="1"/>
      <w:numFmt w:val="decimal"/>
      <w:pStyle w:val="Heading2"/>
      <w:suff w:val="space"/>
      <w:lvlText w:val="%2."/>
      <w:lvlJc w:val="left"/>
      <w:pPr>
        <w:ind w:left="0" w:firstLine="567"/>
      </w:pPr>
      <w:rPr>
        <w:rFonts w:hint="default"/>
      </w:rPr>
    </w:lvl>
    <w:lvl w:ilvl="2">
      <w:start w:val="1"/>
      <w:numFmt w:val="decimal"/>
      <w:pStyle w:val="Heading3"/>
      <w:suff w:val="space"/>
      <w:lvlText w:val="%2.%3."/>
      <w:lvlJc w:val="left"/>
      <w:pPr>
        <w:ind w:left="0" w:firstLine="567"/>
      </w:pPr>
      <w:rPr>
        <w:rFonts w:hint="default"/>
      </w:rPr>
    </w:lvl>
    <w:lvl w:ilvl="3">
      <w:start w:val="1"/>
      <w:numFmt w:val="decimal"/>
      <w:pStyle w:val="Heading4"/>
      <w:suff w:val="space"/>
      <w:lvlText w:val="%2.%3.%4."/>
      <w:lvlJc w:val="left"/>
      <w:pPr>
        <w:ind w:left="0" w:firstLine="567"/>
      </w:pPr>
      <w:rPr>
        <w:rFonts w:hint="default"/>
        <w:b w:val="0"/>
        <w:i w:val="0"/>
      </w:rPr>
    </w:lvl>
    <w:lvl w:ilvl="4">
      <w:start w:val="1"/>
      <w:numFmt w:val="lowerLetter"/>
      <w:pStyle w:val="Heading5"/>
      <w:suff w:val="space"/>
      <w:lvlText w:val="%5)"/>
      <w:lvlJc w:val="left"/>
      <w:pPr>
        <w:ind w:left="0" w:firstLine="567"/>
      </w:pPr>
      <w:rPr>
        <w:rFonts w:hint="default"/>
        <w:b/>
        <w:bCs/>
        <w:sz w:val="26"/>
      </w:rPr>
    </w:lvl>
    <w:lvl w:ilvl="5">
      <w:start w:val="1"/>
      <w:numFmt w:val="bullet"/>
      <w:pStyle w:val="List"/>
      <w:lvlText w:val="+"/>
      <w:lvlJc w:val="left"/>
      <w:pPr>
        <w:tabs>
          <w:tab w:val="num" w:pos="851"/>
        </w:tabs>
        <w:ind w:left="0" w:firstLine="567"/>
      </w:pPr>
      <w:rPr>
        <w:rFonts w:ascii="Courier New" w:hAnsi="Courier New" w:hint="default"/>
      </w:rPr>
    </w:lvl>
    <w:lvl w:ilvl="6">
      <w:numFmt w:val="none"/>
      <w:suff w:val="space"/>
      <w:lvlText w:val=""/>
      <w:lvlJc w:val="left"/>
      <w:pPr>
        <w:ind w:left="0" w:firstLine="567"/>
      </w:pPr>
      <w:rPr>
        <w:rFonts w:hint="default"/>
        <w:color w:val="auto"/>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1" w15:restartNumberingAfterBreak="0">
    <w:nsid w:val="4E333380"/>
    <w:multiLevelType w:val="hybridMultilevel"/>
    <w:tmpl w:val="16E49136"/>
    <w:lvl w:ilvl="0" w:tplc="793693CA">
      <w:start w:val="4"/>
      <w:numFmt w:val="bullet"/>
      <w:lvlText w:val=""/>
      <w:lvlJc w:val="left"/>
      <w:pPr>
        <w:ind w:left="1069" w:hanging="360"/>
      </w:pPr>
      <w:rPr>
        <w:rFonts w:ascii="Symbol" w:eastAsia="Arial" w:hAnsi="Symbol"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12" w15:restartNumberingAfterBreak="0">
    <w:nsid w:val="54371347"/>
    <w:multiLevelType w:val="multilevel"/>
    <w:tmpl w:val="8A08F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53C335D"/>
    <w:multiLevelType w:val="multilevel"/>
    <w:tmpl w:val="48D6A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0FC6D5C"/>
    <w:multiLevelType w:val="hybridMultilevel"/>
    <w:tmpl w:val="04DA646C"/>
    <w:lvl w:ilvl="0" w:tplc="BEFEC7AE">
      <w:start w:val="4"/>
      <w:numFmt w:val="bullet"/>
      <w:lvlText w:val=""/>
      <w:lvlJc w:val="left"/>
      <w:pPr>
        <w:ind w:left="975" w:hanging="360"/>
      </w:pPr>
      <w:rPr>
        <w:rFonts w:ascii="Symbol" w:eastAsia="Arial" w:hAnsi="Symbol" w:cs="Times New Roman" w:hint="default"/>
      </w:rPr>
    </w:lvl>
    <w:lvl w:ilvl="1" w:tplc="04090003" w:tentative="1">
      <w:start w:val="1"/>
      <w:numFmt w:val="bullet"/>
      <w:lvlText w:val="o"/>
      <w:lvlJc w:val="left"/>
      <w:pPr>
        <w:ind w:left="1695" w:hanging="360"/>
      </w:pPr>
      <w:rPr>
        <w:rFonts w:ascii="Courier New" w:hAnsi="Courier New" w:cs="Courier New" w:hint="default"/>
      </w:rPr>
    </w:lvl>
    <w:lvl w:ilvl="2" w:tplc="04090005" w:tentative="1">
      <w:start w:val="1"/>
      <w:numFmt w:val="bullet"/>
      <w:lvlText w:val=""/>
      <w:lvlJc w:val="left"/>
      <w:pPr>
        <w:ind w:left="2415" w:hanging="360"/>
      </w:pPr>
      <w:rPr>
        <w:rFonts w:ascii="Wingdings" w:hAnsi="Wingdings" w:hint="default"/>
      </w:rPr>
    </w:lvl>
    <w:lvl w:ilvl="3" w:tplc="04090001" w:tentative="1">
      <w:start w:val="1"/>
      <w:numFmt w:val="bullet"/>
      <w:lvlText w:val=""/>
      <w:lvlJc w:val="left"/>
      <w:pPr>
        <w:ind w:left="3135" w:hanging="360"/>
      </w:pPr>
      <w:rPr>
        <w:rFonts w:ascii="Symbol" w:hAnsi="Symbol" w:hint="default"/>
      </w:rPr>
    </w:lvl>
    <w:lvl w:ilvl="4" w:tplc="04090003" w:tentative="1">
      <w:start w:val="1"/>
      <w:numFmt w:val="bullet"/>
      <w:lvlText w:val="o"/>
      <w:lvlJc w:val="left"/>
      <w:pPr>
        <w:ind w:left="3855" w:hanging="360"/>
      </w:pPr>
      <w:rPr>
        <w:rFonts w:ascii="Courier New" w:hAnsi="Courier New" w:cs="Courier New" w:hint="default"/>
      </w:rPr>
    </w:lvl>
    <w:lvl w:ilvl="5" w:tplc="04090005" w:tentative="1">
      <w:start w:val="1"/>
      <w:numFmt w:val="bullet"/>
      <w:lvlText w:val=""/>
      <w:lvlJc w:val="left"/>
      <w:pPr>
        <w:ind w:left="4575" w:hanging="360"/>
      </w:pPr>
      <w:rPr>
        <w:rFonts w:ascii="Wingdings" w:hAnsi="Wingdings" w:hint="default"/>
      </w:rPr>
    </w:lvl>
    <w:lvl w:ilvl="6" w:tplc="04090001" w:tentative="1">
      <w:start w:val="1"/>
      <w:numFmt w:val="bullet"/>
      <w:lvlText w:val=""/>
      <w:lvlJc w:val="left"/>
      <w:pPr>
        <w:ind w:left="5295" w:hanging="360"/>
      </w:pPr>
      <w:rPr>
        <w:rFonts w:ascii="Symbol" w:hAnsi="Symbol" w:hint="default"/>
      </w:rPr>
    </w:lvl>
    <w:lvl w:ilvl="7" w:tplc="04090003" w:tentative="1">
      <w:start w:val="1"/>
      <w:numFmt w:val="bullet"/>
      <w:lvlText w:val="o"/>
      <w:lvlJc w:val="left"/>
      <w:pPr>
        <w:ind w:left="6015" w:hanging="360"/>
      </w:pPr>
      <w:rPr>
        <w:rFonts w:ascii="Courier New" w:hAnsi="Courier New" w:cs="Courier New" w:hint="default"/>
      </w:rPr>
    </w:lvl>
    <w:lvl w:ilvl="8" w:tplc="04090005" w:tentative="1">
      <w:start w:val="1"/>
      <w:numFmt w:val="bullet"/>
      <w:lvlText w:val=""/>
      <w:lvlJc w:val="left"/>
      <w:pPr>
        <w:ind w:left="6735" w:hanging="360"/>
      </w:pPr>
      <w:rPr>
        <w:rFonts w:ascii="Wingdings" w:hAnsi="Wingdings" w:hint="default"/>
      </w:rPr>
    </w:lvl>
  </w:abstractNum>
  <w:abstractNum w:abstractNumId="15" w15:restartNumberingAfterBreak="0">
    <w:nsid w:val="6B602092"/>
    <w:multiLevelType w:val="multilevel"/>
    <w:tmpl w:val="7144D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EED590A"/>
    <w:multiLevelType w:val="multilevel"/>
    <w:tmpl w:val="34947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50C0CD3"/>
    <w:multiLevelType w:val="multilevel"/>
    <w:tmpl w:val="66A64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4"/>
  </w:num>
  <w:num w:numId="3">
    <w:abstractNumId w:val="14"/>
  </w:num>
  <w:num w:numId="4">
    <w:abstractNumId w:val="8"/>
  </w:num>
  <w:num w:numId="5">
    <w:abstractNumId w:val="10"/>
  </w:num>
  <w:num w:numId="6">
    <w:abstractNumId w:val="17"/>
  </w:num>
  <w:num w:numId="7">
    <w:abstractNumId w:val="1"/>
  </w:num>
  <w:num w:numId="8">
    <w:abstractNumId w:val="3"/>
  </w:num>
  <w:num w:numId="9">
    <w:abstractNumId w:val="2"/>
  </w:num>
  <w:num w:numId="10">
    <w:abstractNumId w:val="16"/>
  </w:num>
  <w:num w:numId="11">
    <w:abstractNumId w:val="15"/>
  </w:num>
  <w:num w:numId="12">
    <w:abstractNumId w:val="13"/>
  </w:num>
  <w:num w:numId="13">
    <w:abstractNumId w:val="12"/>
  </w:num>
  <w:num w:numId="14">
    <w:abstractNumId w:val="6"/>
  </w:num>
  <w:num w:numId="15">
    <w:abstractNumId w:val="5"/>
  </w:num>
  <w:num w:numId="16">
    <w:abstractNumId w:val="9"/>
  </w:num>
  <w:num w:numId="17">
    <w:abstractNumId w:val="0"/>
  </w:num>
  <w:num w:numId="18">
    <w:abstractNumId w:val="7"/>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Admin">
    <w15:presenceInfo w15:providerId="None" w15:userId="Admin"/>
  </w15:person>
  <w15:person w15:author="tùng nguyễn">
    <w15:presenceInfo w15:providerId="Windows Live" w15:userId="063d90298bfa35ef"/>
  </w15:person>
  <w15:person w15:author="laptop-pc">
    <w15:presenceInfo w15:providerId="None" w15:userId="laptop-pc"/>
  </w15:person>
  <w15:person w15:author="Cuong Phan">
    <w15:presenceInfo w15:providerId="Windows Live" w15:userId="2c12e4190962fdf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6F87"/>
    <w:rsid w:val="000006E9"/>
    <w:rsid w:val="000038FE"/>
    <w:rsid w:val="0000427C"/>
    <w:rsid w:val="000054A6"/>
    <w:rsid w:val="000119E2"/>
    <w:rsid w:val="00012A7A"/>
    <w:rsid w:val="00012AD7"/>
    <w:rsid w:val="000152D6"/>
    <w:rsid w:val="00016D1D"/>
    <w:rsid w:val="00017AA0"/>
    <w:rsid w:val="00020372"/>
    <w:rsid w:val="0002081F"/>
    <w:rsid w:val="000221D0"/>
    <w:rsid w:val="00024787"/>
    <w:rsid w:val="000260DA"/>
    <w:rsid w:val="00026685"/>
    <w:rsid w:val="00030B8B"/>
    <w:rsid w:val="00031330"/>
    <w:rsid w:val="000338E7"/>
    <w:rsid w:val="00033F12"/>
    <w:rsid w:val="00035A74"/>
    <w:rsid w:val="00035E5E"/>
    <w:rsid w:val="000416BE"/>
    <w:rsid w:val="0004192E"/>
    <w:rsid w:val="000426D4"/>
    <w:rsid w:val="00042E3B"/>
    <w:rsid w:val="00047F53"/>
    <w:rsid w:val="00050408"/>
    <w:rsid w:val="00051F34"/>
    <w:rsid w:val="000545FF"/>
    <w:rsid w:val="000635AC"/>
    <w:rsid w:val="00064A66"/>
    <w:rsid w:val="00066A70"/>
    <w:rsid w:val="00066F24"/>
    <w:rsid w:val="000677B7"/>
    <w:rsid w:val="00073357"/>
    <w:rsid w:val="00074066"/>
    <w:rsid w:val="00074DCC"/>
    <w:rsid w:val="0007503D"/>
    <w:rsid w:val="0007723C"/>
    <w:rsid w:val="00077269"/>
    <w:rsid w:val="00083F90"/>
    <w:rsid w:val="000858BC"/>
    <w:rsid w:val="00086622"/>
    <w:rsid w:val="00087D77"/>
    <w:rsid w:val="000904F5"/>
    <w:rsid w:val="00092E0F"/>
    <w:rsid w:val="000938C0"/>
    <w:rsid w:val="00097A00"/>
    <w:rsid w:val="000A0F0D"/>
    <w:rsid w:val="000A4586"/>
    <w:rsid w:val="000A4F84"/>
    <w:rsid w:val="000B26E9"/>
    <w:rsid w:val="000B3AAB"/>
    <w:rsid w:val="000B7DAE"/>
    <w:rsid w:val="000C30E8"/>
    <w:rsid w:val="000C3A79"/>
    <w:rsid w:val="000C5C80"/>
    <w:rsid w:val="000C6D96"/>
    <w:rsid w:val="000D4215"/>
    <w:rsid w:val="000D5A72"/>
    <w:rsid w:val="000D6C52"/>
    <w:rsid w:val="000D7B57"/>
    <w:rsid w:val="000D7E31"/>
    <w:rsid w:val="000E0D4E"/>
    <w:rsid w:val="000E47E5"/>
    <w:rsid w:val="000E5C09"/>
    <w:rsid w:val="000E61AD"/>
    <w:rsid w:val="000E6293"/>
    <w:rsid w:val="000E7CBB"/>
    <w:rsid w:val="000F0AF0"/>
    <w:rsid w:val="000F0C45"/>
    <w:rsid w:val="000F3454"/>
    <w:rsid w:val="00101046"/>
    <w:rsid w:val="00101472"/>
    <w:rsid w:val="001024E6"/>
    <w:rsid w:val="00103BB8"/>
    <w:rsid w:val="00103FEF"/>
    <w:rsid w:val="001049AA"/>
    <w:rsid w:val="00105063"/>
    <w:rsid w:val="001059E5"/>
    <w:rsid w:val="00110772"/>
    <w:rsid w:val="0011244F"/>
    <w:rsid w:val="00112F28"/>
    <w:rsid w:val="00113315"/>
    <w:rsid w:val="00114C5A"/>
    <w:rsid w:val="0011591E"/>
    <w:rsid w:val="001166D2"/>
    <w:rsid w:val="00117D59"/>
    <w:rsid w:val="0012036C"/>
    <w:rsid w:val="00120396"/>
    <w:rsid w:val="001203B7"/>
    <w:rsid w:val="00120F8F"/>
    <w:rsid w:val="00121566"/>
    <w:rsid w:val="00122395"/>
    <w:rsid w:val="00122D49"/>
    <w:rsid w:val="00124C70"/>
    <w:rsid w:val="00125400"/>
    <w:rsid w:val="00126660"/>
    <w:rsid w:val="00130F8F"/>
    <w:rsid w:val="00131F84"/>
    <w:rsid w:val="001327E8"/>
    <w:rsid w:val="0013393D"/>
    <w:rsid w:val="001351F3"/>
    <w:rsid w:val="0013620F"/>
    <w:rsid w:val="00136BD4"/>
    <w:rsid w:val="00136D51"/>
    <w:rsid w:val="00141608"/>
    <w:rsid w:val="0014198B"/>
    <w:rsid w:val="001432D7"/>
    <w:rsid w:val="00144384"/>
    <w:rsid w:val="001468DD"/>
    <w:rsid w:val="00150353"/>
    <w:rsid w:val="00153375"/>
    <w:rsid w:val="001553B2"/>
    <w:rsid w:val="0015585B"/>
    <w:rsid w:val="001567F7"/>
    <w:rsid w:val="00157038"/>
    <w:rsid w:val="001625B8"/>
    <w:rsid w:val="00162DE5"/>
    <w:rsid w:val="001631F8"/>
    <w:rsid w:val="00163F7B"/>
    <w:rsid w:val="00165BBD"/>
    <w:rsid w:val="00166A54"/>
    <w:rsid w:val="00166AB7"/>
    <w:rsid w:val="001673C2"/>
    <w:rsid w:val="00175056"/>
    <w:rsid w:val="00175CF6"/>
    <w:rsid w:val="00175D80"/>
    <w:rsid w:val="00176D00"/>
    <w:rsid w:val="00176D3B"/>
    <w:rsid w:val="00176FB9"/>
    <w:rsid w:val="001777A9"/>
    <w:rsid w:val="00182900"/>
    <w:rsid w:val="0018388F"/>
    <w:rsid w:val="00184B41"/>
    <w:rsid w:val="00185267"/>
    <w:rsid w:val="00186B35"/>
    <w:rsid w:val="001947E5"/>
    <w:rsid w:val="00196E8C"/>
    <w:rsid w:val="001A05C5"/>
    <w:rsid w:val="001A19D9"/>
    <w:rsid w:val="001A3EC8"/>
    <w:rsid w:val="001A3F98"/>
    <w:rsid w:val="001A5827"/>
    <w:rsid w:val="001A6901"/>
    <w:rsid w:val="001B02A8"/>
    <w:rsid w:val="001B08E0"/>
    <w:rsid w:val="001B2C4B"/>
    <w:rsid w:val="001B3279"/>
    <w:rsid w:val="001B36DF"/>
    <w:rsid w:val="001B591A"/>
    <w:rsid w:val="001B5B25"/>
    <w:rsid w:val="001C0BFC"/>
    <w:rsid w:val="001C15D1"/>
    <w:rsid w:val="001C20AF"/>
    <w:rsid w:val="001C2B17"/>
    <w:rsid w:val="001C3E56"/>
    <w:rsid w:val="001C5B3F"/>
    <w:rsid w:val="001D55F5"/>
    <w:rsid w:val="001E01A3"/>
    <w:rsid w:val="001E6777"/>
    <w:rsid w:val="001F39E4"/>
    <w:rsid w:val="001F5E7E"/>
    <w:rsid w:val="00203335"/>
    <w:rsid w:val="00204BB6"/>
    <w:rsid w:val="002066D8"/>
    <w:rsid w:val="00206C6A"/>
    <w:rsid w:val="00213EF1"/>
    <w:rsid w:val="002150AD"/>
    <w:rsid w:val="002156BF"/>
    <w:rsid w:val="002156C0"/>
    <w:rsid w:val="00215B9E"/>
    <w:rsid w:val="00215C46"/>
    <w:rsid w:val="00220472"/>
    <w:rsid w:val="00220D62"/>
    <w:rsid w:val="002219B0"/>
    <w:rsid w:val="00221CC2"/>
    <w:rsid w:val="0022655F"/>
    <w:rsid w:val="0023292F"/>
    <w:rsid w:val="00240430"/>
    <w:rsid w:val="00241E09"/>
    <w:rsid w:val="00242224"/>
    <w:rsid w:val="002437AA"/>
    <w:rsid w:val="00244351"/>
    <w:rsid w:val="00247807"/>
    <w:rsid w:val="00252828"/>
    <w:rsid w:val="002531C3"/>
    <w:rsid w:val="002532C9"/>
    <w:rsid w:val="00254CA3"/>
    <w:rsid w:val="00256463"/>
    <w:rsid w:val="00257C2B"/>
    <w:rsid w:val="00260629"/>
    <w:rsid w:val="0026095E"/>
    <w:rsid w:val="00263955"/>
    <w:rsid w:val="00264104"/>
    <w:rsid w:val="00266179"/>
    <w:rsid w:val="00267368"/>
    <w:rsid w:val="00270777"/>
    <w:rsid w:val="00272BAB"/>
    <w:rsid w:val="00272DF3"/>
    <w:rsid w:val="00273D7E"/>
    <w:rsid w:val="00275067"/>
    <w:rsid w:val="00275A15"/>
    <w:rsid w:val="00280C85"/>
    <w:rsid w:val="00283410"/>
    <w:rsid w:val="00283988"/>
    <w:rsid w:val="00284E95"/>
    <w:rsid w:val="0029178A"/>
    <w:rsid w:val="00293942"/>
    <w:rsid w:val="002945E3"/>
    <w:rsid w:val="0029544F"/>
    <w:rsid w:val="0029623E"/>
    <w:rsid w:val="0029718C"/>
    <w:rsid w:val="002973E3"/>
    <w:rsid w:val="00297A43"/>
    <w:rsid w:val="002A189D"/>
    <w:rsid w:val="002A1D22"/>
    <w:rsid w:val="002A2766"/>
    <w:rsid w:val="002A4CDB"/>
    <w:rsid w:val="002A4F75"/>
    <w:rsid w:val="002A55B7"/>
    <w:rsid w:val="002A6E1B"/>
    <w:rsid w:val="002A6F9D"/>
    <w:rsid w:val="002B4422"/>
    <w:rsid w:val="002B53F7"/>
    <w:rsid w:val="002B5CB2"/>
    <w:rsid w:val="002B61F0"/>
    <w:rsid w:val="002B77AD"/>
    <w:rsid w:val="002B77BE"/>
    <w:rsid w:val="002C1875"/>
    <w:rsid w:val="002C2401"/>
    <w:rsid w:val="002C390B"/>
    <w:rsid w:val="002C3DE9"/>
    <w:rsid w:val="002C51ED"/>
    <w:rsid w:val="002C677B"/>
    <w:rsid w:val="002D3464"/>
    <w:rsid w:val="002D373C"/>
    <w:rsid w:val="002D4C34"/>
    <w:rsid w:val="002D56A1"/>
    <w:rsid w:val="002E03C8"/>
    <w:rsid w:val="002E346E"/>
    <w:rsid w:val="002E3B25"/>
    <w:rsid w:val="002E79AB"/>
    <w:rsid w:val="002F231A"/>
    <w:rsid w:val="002F536D"/>
    <w:rsid w:val="0030068C"/>
    <w:rsid w:val="003008E6"/>
    <w:rsid w:val="00300CEF"/>
    <w:rsid w:val="00301653"/>
    <w:rsid w:val="00304576"/>
    <w:rsid w:val="003058B5"/>
    <w:rsid w:val="00311654"/>
    <w:rsid w:val="00312ED0"/>
    <w:rsid w:val="00313A67"/>
    <w:rsid w:val="0031493D"/>
    <w:rsid w:val="00317E45"/>
    <w:rsid w:val="00320813"/>
    <w:rsid w:val="00320D37"/>
    <w:rsid w:val="00323A73"/>
    <w:rsid w:val="00325FAD"/>
    <w:rsid w:val="003264A9"/>
    <w:rsid w:val="00326613"/>
    <w:rsid w:val="00326F87"/>
    <w:rsid w:val="00326F9F"/>
    <w:rsid w:val="00330465"/>
    <w:rsid w:val="003429F8"/>
    <w:rsid w:val="0034375A"/>
    <w:rsid w:val="00345A99"/>
    <w:rsid w:val="00347374"/>
    <w:rsid w:val="003577D1"/>
    <w:rsid w:val="00357AF9"/>
    <w:rsid w:val="00357FC3"/>
    <w:rsid w:val="00363358"/>
    <w:rsid w:val="00365EB3"/>
    <w:rsid w:val="00370209"/>
    <w:rsid w:val="00370BE8"/>
    <w:rsid w:val="00371162"/>
    <w:rsid w:val="0037523B"/>
    <w:rsid w:val="00375B93"/>
    <w:rsid w:val="00377B1E"/>
    <w:rsid w:val="00381CFF"/>
    <w:rsid w:val="00387C8B"/>
    <w:rsid w:val="00393018"/>
    <w:rsid w:val="003975EF"/>
    <w:rsid w:val="003A0000"/>
    <w:rsid w:val="003A1F19"/>
    <w:rsid w:val="003A1FD5"/>
    <w:rsid w:val="003B0E01"/>
    <w:rsid w:val="003B1458"/>
    <w:rsid w:val="003B1694"/>
    <w:rsid w:val="003B2782"/>
    <w:rsid w:val="003B2CAF"/>
    <w:rsid w:val="003B538A"/>
    <w:rsid w:val="003B7B13"/>
    <w:rsid w:val="003C1299"/>
    <w:rsid w:val="003C138C"/>
    <w:rsid w:val="003C18D2"/>
    <w:rsid w:val="003C227B"/>
    <w:rsid w:val="003C3770"/>
    <w:rsid w:val="003C477B"/>
    <w:rsid w:val="003D0F12"/>
    <w:rsid w:val="003D1350"/>
    <w:rsid w:val="003D18CE"/>
    <w:rsid w:val="003E1A72"/>
    <w:rsid w:val="003E255D"/>
    <w:rsid w:val="003E512A"/>
    <w:rsid w:val="003E548F"/>
    <w:rsid w:val="003E7D81"/>
    <w:rsid w:val="003F123B"/>
    <w:rsid w:val="003F408E"/>
    <w:rsid w:val="003F48D4"/>
    <w:rsid w:val="003F4E28"/>
    <w:rsid w:val="003F7512"/>
    <w:rsid w:val="003F77F1"/>
    <w:rsid w:val="004021F7"/>
    <w:rsid w:val="00402C08"/>
    <w:rsid w:val="00405590"/>
    <w:rsid w:val="00405941"/>
    <w:rsid w:val="00407F5A"/>
    <w:rsid w:val="0041792B"/>
    <w:rsid w:val="00417B5D"/>
    <w:rsid w:val="0042314F"/>
    <w:rsid w:val="004243CF"/>
    <w:rsid w:val="0042539B"/>
    <w:rsid w:val="0042597D"/>
    <w:rsid w:val="004305EB"/>
    <w:rsid w:val="00430DB5"/>
    <w:rsid w:val="00430F2A"/>
    <w:rsid w:val="0044019B"/>
    <w:rsid w:val="004420F0"/>
    <w:rsid w:val="004431C4"/>
    <w:rsid w:val="004434E8"/>
    <w:rsid w:val="00444DB4"/>
    <w:rsid w:val="004456FB"/>
    <w:rsid w:val="00445DED"/>
    <w:rsid w:val="00446B90"/>
    <w:rsid w:val="00447109"/>
    <w:rsid w:val="0044724B"/>
    <w:rsid w:val="004502B4"/>
    <w:rsid w:val="0045555B"/>
    <w:rsid w:val="00460192"/>
    <w:rsid w:val="00465732"/>
    <w:rsid w:val="00465F03"/>
    <w:rsid w:val="00467E29"/>
    <w:rsid w:val="00470C6A"/>
    <w:rsid w:val="00471239"/>
    <w:rsid w:val="0047591D"/>
    <w:rsid w:val="00476716"/>
    <w:rsid w:val="00477929"/>
    <w:rsid w:val="00480678"/>
    <w:rsid w:val="00481A12"/>
    <w:rsid w:val="00487E84"/>
    <w:rsid w:val="0049032F"/>
    <w:rsid w:val="00491023"/>
    <w:rsid w:val="00492E40"/>
    <w:rsid w:val="0049452B"/>
    <w:rsid w:val="004A5E19"/>
    <w:rsid w:val="004A6B99"/>
    <w:rsid w:val="004A705D"/>
    <w:rsid w:val="004A7B50"/>
    <w:rsid w:val="004B00BB"/>
    <w:rsid w:val="004B1028"/>
    <w:rsid w:val="004B2EEE"/>
    <w:rsid w:val="004B362B"/>
    <w:rsid w:val="004B3788"/>
    <w:rsid w:val="004B40F9"/>
    <w:rsid w:val="004B6FBC"/>
    <w:rsid w:val="004C248D"/>
    <w:rsid w:val="004D38C3"/>
    <w:rsid w:val="004D41CE"/>
    <w:rsid w:val="004D51CA"/>
    <w:rsid w:val="004D5785"/>
    <w:rsid w:val="004D6FDB"/>
    <w:rsid w:val="004E005C"/>
    <w:rsid w:val="004E1492"/>
    <w:rsid w:val="004E1982"/>
    <w:rsid w:val="004E2A27"/>
    <w:rsid w:val="004E3327"/>
    <w:rsid w:val="004E6D49"/>
    <w:rsid w:val="004F03E6"/>
    <w:rsid w:val="004F0F61"/>
    <w:rsid w:val="004F21BE"/>
    <w:rsid w:val="004F6A62"/>
    <w:rsid w:val="004F7685"/>
    <w:rsid w:val="004F7697"/>
    <w:rsid w:val="00501BF5"/>
    <w:rsid w:val="0051067A"/>
    <w:rsid w:val="00513E74"/>
    <w:rsid w:val="00515D52"/>
    <w:rsid w:val="00521F4F"/>
    <w:rsid w:val="00525A70"/>
    <w:rsid w:val="00527808"/>
    <w:rsid w:val="005304BA"/>
    <w:rsid w:val="005316A5"/>
    <w:rsid w:val="005348A5"/>
    <w:rsid w:val="005363E7"/>
    <w:rsid w:val="005378B7"/>
    <w:rsid w:val="005458C3"/>
    <w:rsid w:val="005578F4"/>
    <w:rsid w:val="00561ADA"/>
    <w:rsid w:val="005646FD"/>
    <w:rsid w:val="00564854"/>
    <w:rsid w:val="00566ADE"/>
    <w:rsid w:val="00567678"/>
    <w:rsid w:val="00567A00"/>
    <w:rsid w:val="00567B33"/>
    <w:rsid w:val="00576E00"/>
    <w:rsid w:val="00577A89"/>
    <w:rsid w:val="005847DE"/>
    <w:rsid w:val="00585E5E"/>
    <w:rsid w:val="0059221B"/>
    <w:rsid w:val="00594A22"/>
    <w:rsid w:val="00595D55"/>
    <w:rsid w:val="00597377"/>
    <w:rsid w:val="005A317B"/>
    <w:rsid w:val="005A360B"/>
    <w:rsid w:val="005A49F3"/>
    <w:rsid w:val="005A7214"/>
    <w:rsid w:val="005B2C59"/>
    <w:rsid w:val="005B6B75"/>
    <w:rsid w:val="005C0844"/>
    <w:rsid w:val="005C150B"/>
    <w:rsid w:val="005C3843"/>
    <w:rsid w:val="005C587C"/>
    <w:rsid w:val="005C6A6E"/>
    <w:rsid w:val="005D09DE"/>
    <w:rsid w:val="005D1507"/>
    <w:rsid w:val="005D2228"/>
    <w:rsid w:val="005D2383"/>
    <w:rsid w:val="005D7015"/>
    <w:rsid w:val="005D7940"/>
    <w:rsid w:val="005E051E"/>
    <w:rsid w:val="005E24F0"/>
    <w:rsid w:val="005E60A3"/>
    <w:rsid w:val="005F1AA9"/>
    <w:rsid w:val="005F38CA"/>
    <w:rsid w:val="006020FB"/>
    <w:rsid w:val="0060308D"/>
    <w:rsid w:val="00603809"/>
    <w:rsid w:val="00603853"/>
    <w:rsid w:val="0060534C"/>
    <w:rsid w:val="00606705"/>
    <w:rsid w:val="00610B18"/>
    <w:rsid w:val="0061229A"/>
    <w:rsid w:val="00613562"/>
    <w:rsid w:val="006159B4"/>
    <w:rsid w:val="006160F3"/>
    <w:rsid w:val="00617A33"/>
    <w:rsid w:val="00620926"/>
    <w:rsid w:val="0062158F"/>
    <w:rsid w:val="006217D9"/>
    <w:rsid w:val="00622344"/>
    <w:rsid w:val="00626668"/>
    <w:rsid w:val="00630282"/>
    <w:rsid w:val="0063241A"/>
    <w:rsid w:val="00633C77"/>
    <w:rsid w:val="00634E62"/>
    <w:rsid w:val="006351B9"/>
    <w:rsid w:val="0063674A"/>
    <w:rsid w:val="006367B9"/>
    <w:rsid w:val="00637A8C"/>
    <w:rsid w:val="00641994"/>
    <w:rsid w:val="0064257E"/>
    <w:rsid w:val="00657B02"/>
    <w:rsid w:val="00662928"/>
    <w:rsid w:val="00662D16"/>
    <w:rsid w:val="006659CC"/>
    <w:rsid w:val="00665A08"/>
    <w:rsid w:val="00665E37"/>
    <w:rsid w:val="00666853"/>
    <w:rsid w:val="00672620"/>
    <w:rsid w:val="00672E65"/>
    <w:rsid w:val="0067692B"/>
    <w:rsid w:val="006814D1"/>
    <w:rsid w:val="00683493"/>
    <w:rsid w:val="0068460F"/>
    <w:rsid w:val="00685ABE"/>
    <w:rsid w:val="0069065A"/>
    <w:rsid w:val="006A1707"/>
    <w:rsid w:val="006A270D"/>
    <w:rsid w:val="006A3C0A"/>
    <w:rsid w:val="006A4706"/>
    <w:rsid w:val="006A4ED5"/>
    <w:rsid w:val="006A7871"/>
    <w:rsid w:val="006B2C67"/>
    <w:rsid w:val="006B3114"/>
    <w:rsid w:val="006B4264"/>
    <w:rsid w:val="006B6099"/>
    <w:rsid w:val="006C57C8"/>
    <w:rsid w:val="006C7C9C"/>
    <w:rsid w:val="006D05C0"/>
    <w:rsid w:val="006D0776"/>
    <w:rsid w:val="006D0899"/>
    <w:rsid w:val="006D15EF"/>
    <w:rsid w:val="006D1FF3"/>
    <w:rsid w:val="006D2D89"/>
    <w:rsid w:val="006D48DD"/>
    <w:rsid w:val="006D4C6A"/>
    <w:rsid w:val="006D70EA"/>
    <w:rsid w:val="006D796B"/>
    <w:rsid w:val="006D7E6F"/>
    <w:rsid w:val="006E26C9"/>
    <w:rsid w:val="006E2BF9"/>
    <w:rsid w:val="006E2E7F"/>
    <w:rsid w:val="006E33DA"/>
    <w:rsid w:val="006E4591"/>
    <w:rsid w:val="006F091D"/>
    <w:rsid w:val="006F17FA"/>
    <w:rsid w:val="006F2779"/>
    <w:rsid w:val="006F395B"/>
    <w:rsid w:val="00703F8B"/>
    <w:rsid w:val="007111AD"/>
    <w:rsid w:val="0071121B"/>
    <w:rsid w:val="00713318"/>
    <w:rsid w:val="00713B02"/>
    <w:rsid w:val="0071488D"/>
    <w:rsid w:val="00716970"/>
    <w:rsid w:val="00721207"/>
    <w:rsid w:val="00721800"/>
    <w:rsid w:val="00726A8C"/>
    <w:rsid w:val="0073222B"/>
    <w:rsid w:val="00734B6E"/>
    <w:rsid w:val="00736F6E"/>
    <w:rsid w:val="00740C8D"/>
    <w:rsid w:val="00740FC6"/>
    <w:rsid w:val="007504D1"/>
    <w:rsid w:val="00751F68"/>
    <w:rsid w:val="0075705B"/>
    <w:rsid w:val="00757BF8"/>
    <w:rsid w:val="00760BCC"/>
    <w:rsid w:val="00763BF3"/>
    <w:rsid w:val="00771187"/>
    <w:rsid w:val="00773793"/>
    <w:rsid w:val="00773948"/>
    <w:rsid w:val="00777121"/>
    <w:rsid w:val="00781969"/>
    <w:rsid w:val="00781C3D"/>
    <w:rsid w:val="00783E28"/>
    <w:rsid w:val="007854D2"/>
    <w:rsid w:val="00786BB7"/>
    <w:rsid w:val="007905A0"/>
    <w:rsid w:val="00792BAB"/>
    <w:rsid w:val="007937FC"/>
    <w:rsid w:val="00795104"/>
    <w:rsid w:val="007A10D6"/>
    <w:rsid w:val="007A614C"/>
    <w:rsid w:val="007A7130"/>
    <w:rsid w:val="007B051C"/>
    <w:rsid w:val="007B10EF"/>
    <w:rsid w:val="007C38AA"/>
    <w:rsid w:val="007C57AA"/>
    <w:rsid w:val="007C7582"/>
    <w:rsid w:val="007D7AF3"/>
    <w:rsid w:val="007E0D86"/>
    <w:rsid w:val="007E2EE4"/>
    <w:rsid w:val="007E4B5A"/>
    <w:rsid w:val="007E73BA"/>
    <w:rsid w:val="007F0616"/>
    <w:rsid w:val="007F170A"/>
    <w:rsid w:val="007F1D7C"/>
    <w:rsid w:val="007F314A"/>
    <w:rsid w:val="00801BB6"/>
    <w:rsid w:val="00803709"/>
    <w:rsid w:val="00804C3E"/>
    <w:rsid w:val="008102CE"/>
    <w:rsid w:val="00811C92"/>
    <w:rsid w:val="00812A26"/>
    <w:rsid w:val="00812C2A"/>
    <w:rsid w:val="008135A3"/>
    <w:rsid w:val="0081478A"/>
    <w:rsid w:val="00814816"/>
    <w:rsid w:val="00814986"/>
    <w:rsid w:val="0081647D"/>
    <w:rsid w:val="00821460"/>
    <w:rsid w:val="00825DCC"/>
    <w:rsid w:val="00827A63"/>
    <w:rsid w:val="00830FFD"/>
    <w:rsid w:val="00832C3D"/>
    <w:rsid w:val="008339A2"/>
    <w:rsid w:val="008344E2"/>
    <w:rsid w:val="0083719F"/>
    <w:rsid w:val="00840EDF"/>
    <w:rsid w:val="00842F27"/>
    <w:rsid w:val="008443B4"/>
    <w:rsid w:val="00845004"/>
    <w:rsid w:val="0084583A"/>
    <w:rsid w:val="008458C0"/>
    <w:rsid w:val="00845AE3"/>
    <w:rsid w:val="00846FFB"/>
    <w:rsid w:val="00850474"/>
    <w:rsid w:val="00852E7D"/>
    <w:rsid w:val="00854EA1"/>
    <w:rsid w:val="00857928"/>
    <w:rsid w:val="008624FD"/>
    <w:rsid w:val="00862B12"/>
    <w:rsid w:val="0087013E"/>
    <w:rsid w:val="008724C9"/>
    <w:rsid w:val="00875DB7"/>
    <w:rsid w:val="00876ADB"/>
    <w:rsid w:val="008817BD"/>
    <w:rsid w:val="00881E07"/>
    <w:rsid w:val="00885C17"/>
    <w:rsid w:val="008862FB"/>
    <w:rsid w:val="00887E83"/>
    <w:rsid w:val="008B028B"/>
    <w:rsid w:val="008B3C21"/>
    <w:rsid w:val="008C02D9"/>
    <w:rsid w:val="008C115B"/>
    <w:rsid w:val="008C13DA"/>
    <w:rsid w:val="008C4A13"/>
    <w:rsid w:val="008C7A88"/>
    <w:rsid w:val="008D5631"/>
    <w:rsid w:val="008D5AD2"/>
    <w:rsid w:val="008D6307"/>
    <w:rsid w:val="008D7EC3"/>
    <w:rsid w:val="008E0844"/>
    <w:rsid w:val="008E0F6A"/>
    <w:rsid w:val="008E10EE"/>
    <w:rsid w:val="008E2201"/>
    <w:rsid w:val="008E4E16"/>
    <w:rsid w:val="008E4F50"/>
    <w:rsid w:val="008E58B0"/>
    <w:rsid w:val="008F1ADE"/>
    <w:rsid w:val="008F7977"/>
    <w:rsid w:val="00902353"/>
    <w:rsid w:val="00902881"/>
    <w:rsid w:val="00902B81"/>
    <w:rsid w:val="00904EE3"/>
    <w:rsid w:val="00905D12"/>
    <w:rsid w:val="00906121"/>
    <w:rsid w:val="00906BAE"/>
    <w:rsid w:val="009104A2"/>
    <w:rsid w:val="00910B5B"/>
    <w:rsid w:val="00924A0E"/>
    <w:rsid w:val="00926E00"/>
    <w:rsid w:val="00926FAF"/>
    <w:rsid w:val="0093378F"/>
    <w:rsid w:val="00935231"/>
    <w:rsid w:val="00937BBB"/>
    <w:rsid w:val="00941680"/>
    <w:rsid w:val="00942C20"/>
    <w:rsid w:val="00946FB6"/>
    <w:rsid w:val="00950CC3"/>
    <w:rsid w:val="00952989"/>
    <w:rsid w:val="00954FD7"/>
    <w:rsid w:val="00955362"/>
    <w:rsid w:val="009614B0"/>
    <w:rsid w:val="00961545"/>
    <w:rsid w:val="00964B27"/>
    <w:rsid w:val="00965A41"/>
    <w:rsid w:val="00966374"/>
    <w:rsid w:val="00966792"/>
    <w:rsid w:val="009676DC"/>
    <w:rsid w:val="00971E24"/>
    <w:rsid w:val="0097200D"/>
    <w:rsid w:val="009861DF"/>
    <w:rsid w:val="00991295"/>
    <w:rsid w:val="0099186D"/>
    <w:rsid w:val="009942C0"/>
    <w:rsid w:val="009969A3"/>
    <w:rsid w:val="009A1317"/>
    <w:rsid w:val="009A1785"/>
    <w:rsid w:val="009A2FE6"/>
    <w:rsid w:val="009A461A"/>
    <w:rsid w:val="009A4DB0"/>
    <w:rsid w:val="009A770E"/>
    <w:rsid w:val="009B05C8"/>
    <w:rsid w:val="009B4687"/>
    <w:rsid w:val="009B498B"/>
    <w:rsid w:val="009B6022"/>
    <w:rsid w:val="009C1A7C"/>
    <w:rsid w:val="009C1EC1"/>
    <w:rsid w:val="009D2527"/>
    <w:rsid w:val="009D2786"/>
    <w:rsid w:val="009D5B0C"/>
    <w:rsid w:val="009E6FBC"/>
    <w:rsid w:val="009E7862"/>
    <w:rsid w:val="009F34BF"/>
    <w:rsid w:val="009F3583"/>
    <w:rsid w:val="009F4C01"/>
    <w:rsid w:val="00A00539"/>
    <w:rsid w:val="00A134F8"/>
    <w:rsid w:val="00A139E2"/>
    <w:rsid w:val="00A16FF7"/>
    <w:rsid w:val="00A20092"/>
    <w:rsid w:val="00A23AC8"/>
    <w:rsid w:val="00A23D3A"/>
    <w:rsid w:val="00A23E31"/>
    <w:rsid w:val="00A24603"/>
    <w:rsid w:val="00A249AC"/>
    <w:rsid w:val="00A307A6"/>
    <w:rsid w:val="00A30907"/>
    <w:rsid w:val="00A32C1A"/>
    <w:rsid w:val="00A3630F"/>
    <w:rsid w:val="00A41E7D"/>
    <w:rsid w:val="00A42755"/>
    <w:rsid w:val="00A50D5F"/>
    <w:rsid w:val="00A52F04"/>
    <w:rsid w:val="00A57F05"/>
    <w:rsid w:val="00A61093"/>
    <w:rsid w:val="00A61976"/>
    <w:rsid w:val="00A61DD2"/>
    <w:rsid w:val="00A71DF9"/>
    <w:rsid w:val="00A7490C"/>
    <w:rsid w:val="00A762E0"/>
    <w:rsid w:val="00A81BF4"/>
    <w:rsid w:val="00A8443E"/>
    <w:rsid w:val="00A879B8"/>
    <w:rsid w:val="00A90AA5"/>
    <w:rsid w:val="00A94B32"/>
    <w:rsid w:val="00A95DCD"/>
    <w:rsid w:val="00AA1EA5"/>
    <w:rsid w:val="00AA3569"/>
    <w:rsid w:val="00AA3E36"/>
    <w:rsid w:val="00AB323A"/>
    <w:rsid w:val="00AB3E33"/>
    <w:rsid w:val="00AB4788"/>
    <w:rsid w:val="00AB6A7F"/>
    <w:rsid w:val="00AC28BD"/>
    <w:rsid w:val="00AC4157"/>
    <w:rsid w:val="00AC52E8"/>
    <w:rsid w:val="00AC77FC"/>
    <w:rsid w:val="00AD0BC0"/>
    <w:rsid w:val="00AD0C91"/>
    <w:rsid w:val="00AD5332"/>
    <w:rsid w:val="00AD69DD"/>
    <w:rsid w:val="00AE2DEF"/>
    <w:rsid w:val="00AF402A"/>
    <w:rsid w:val="00AF7C93"/>
    <w:rsid w:val="00B06C1C"/>
    <w:rsid w:val="00B13072"/>
    <w:rsid w:val="00B131B3"/>
    <w:rsid w:val="00B137DB"/>
    <w:rsid w:val="00B1655B"/>
    <w:rsid w:val="00B20655"/>
    <w:rsid w:val="00B20B7F"/>
    <w:rsid w:val="00B23324"/>
    <w:rsid w:val="00B27D51"/>
    <w:rsid w:val="00B27F9A"/>
    <w:rsid w:val="00B30FF8"/>
    <w:rsid w:val="00B3224F"/>
    <w:rsid w:val="00B37E7B"/>
    <w:rsid w:val="00B40A61"/>
    <w:rsid w:val="00B42964"/>
    <w:rsid w:val="00B43132"/>
    <w:rsid w:val="00B4364E"/>
    <w:rsid w:val="00B44238"/>
    <w:rsid w:val="00B44B1D"/>
    <w:rsid w:val="00B4648F"/>
    <w:rsid w:val="00B46E26"/>
    <w:rsid w:val="00B558D9"/>
    <w:rsid w:val="00B56898"/>
    <w:rsid w:val="00B601C5"/>
    <w:rsid w:val="00B6049A"/>
    <w:rsid w:val="00B62DCF"/>
    <w:rsid w:val="00B72076"/>
    <w:rsid w:val="00B727BF"/>
    <w:rsid w:val="00B763E0"/>
    <w:rsid w:val="00B767E5"/>
    <w:rsid w:val="00B77E6C"/>
    <w:rsid w:val="00B85740"/>
    <w:rsid w:val="00B85AE6"/>
    <w:rsid w:val="00B91A49"/>
    <w:rsid w:val="00B9240E"/>
    <w:rsid w:val="00B929E7"/>
    <w:rsid w:val="00B94A58"/>
    <w:rsid w:val="00B950A8"/>
    <w:rsid w:val="00BA0712"/>
    <w:rsid w:val="00BA0A02"/>
    <w:rsid w:val="00BA7066"/>
    <w:rsid w:val="00BA7ECE"/>
    <w:rsid w:val="00BB1086"/>
    <w:rsid w:val="00BB1A9D"/>
    <w:rsid w:val="00BB2864"/>
    <w:rsid w:val="00BB4874"/>
    <w:rsid w:val="00BB6319"/>
    <w:rsid w:val="00BB6436"/>
    <w:rsid w:val="00BD082C"/>
    <w:rsid w:val="00BD2A8D"/>
    <w:rsid w:val="00BD6D48"/>
    <w:rsid w:val="00BD712C"/>
    <w:rsid w:val="00BE61CC"/>
    <w:rsid w:val="00BE729F"/>
    <w:rsid w:val="00BE7E91"/>
    <w:rsid w:val="00BF1F6C"/>
    <w:rsid w:val="00BF2D0C"/>
    <w:rsid w:val="00BF3114"/>
    <w:rsid w:val="00BF4736"/>
    <w:rsid w:val="00C013F5"/>
    <w:rsid w:val="00C040EE"/>
    <w:rsid w:val="00C07F7B"/>
    <w:rsid w:val="00C101D8"/>
    <w:rsid w:val="00C24A79"/>
    <w:rsid w:val="00C27EC7"/>
    <w:rsid w:val="00C30EFC"/>
    <w:rsid w:val="00C32EFB"/>
    <w:rsid w:val="00C36EEC"/>
    <w:rsid w:val="00C37635"/>
    <w:rsid w:val="00C37DB5"/>
    <w:rsid w:val="00C400DE"/>
    <w:rsid w:val="00C40E72"/>
    <w:rsid w:val="00C42480"/>
    <w:rsid w:val="00C4265F"/>
    <w:rsid w:val="00C51E8B"/>
    <w:rsid w:val="00C52E81"/>
    <w:rsid w:val="00C565E4"/>
    <w:rsid w:val="00C57DA0"/>
    <w:rsid w:val="00C60FCA"/>
    <w:rsid w:val="00C618DB"/>
    <w:rsid w:val="00C63CDF"/>
    <w:rsid w:val="00C648CF"/>
    <w:rsid w:val="00C64FC9"/>
    <w:rsid w:val="00C70EA6"/>
    <w:rsid w:val="00C74395"/>
    <w:rsid w:val="00C75B3B"/>
    <w:rsid w:val="00C766CE"/>
    <w:rsid w:val="00C770A1"/>
    <w:rsid w:val="00C80C3B"/>
    <w:rsid w:val="00C80C63"/>
    <w:rsid w:val="00C81F3A"/>
    <w:rsid w:val="00C8359F"/>
    <w:rsid w:val="00C85020"/>
    <w:rsid w:val="00C9092C"/>
    <w:rsid w:val="00C92081"/>
    <w:rsid w:val="00C95066"/>
    <w:rsid w:val="00C9510B"/>
    <w:rsid w:val="00C96921"/>
    <w:rsid w:val="00CA0FF5"/>
    <w:rsid w:val="00CA493C"/>
    <w:rsid w:val="00CB0FEC"/>
    <w:rsid w:val="00CB1716"/>
    <w:rsid w:val="00CB3C6B"/>
    <w:rsid w:val="00CB5341"/>
    <w:rsid w:val="00CB775E"/>
    <w:rsid w:val="00CC2EFA"/>
    <w:rsid w:val="00CC41BD"/>
    <w:rsid w:val="00CC5312"/>
    <w:rsid w:val="00CC5650"/>
    <w:rsid w:val="00CD355C"/>
    <w:rsid w:val="00CD3D84"/>
    <w:rsid w:val="00CD3E6C"/>
    <w:rsid w:val="00CD3E94"/>
    <w:rsid w:val="00CD4145"/>
    <w:rsid w:val="00CD52F1"/>
    <w:rsid w:val="00CD7FD0"/>
    <w:rsid w:val="00CE09D4"/>
    <w:rsid w:val="00CE76C6"/>
    <w:rsid w:val="00CE7FCD"/>
    <w:rsid w:val="00CF07DA"/>
    <w:rsid w:val="00CF1C8B"/>
    <w:rsid w:val="00CF27C7"/>
    <w:rsid w:val="00CF3C6C"/>
    <w:rsid w:val="00CF4806"/>
    <w:rsid w:val="00CF7EC0"/>
    <w:rsid w:val="00D01237"/>
    <w:rsid w:val="00D013B9"/>
    <w:rsid w:val="00D02BEA"/>
    <w:rsid w:val="00D060D3"/>
    <w:rsid w:val="00D06E83"/>
    <w:rsid w:val="00D074BF"/>
    <w:rsid w:val="00D07816"/>
    <w:rsid w:val="00D07839"/>
    <w:rsid w:val="00D156C1"/>
    <w:rsid w:val="00D1586F"/>
    <w:rsid w:val="00D1614E"/>
    <w:rsid w:val="00D2014A"/>
    <w:rsid w:val="00D2104A"/>
    <w:rsid w:val="00D216C4"/>
    <w:rsid w:val="00D23FE8"/>
    <w:rsid w:val="00D242C6"/>
    <w:rsid w:val="00D311FA"/>
    <w:rsid w:val="00D32E1C"/>
    <w:rsid w:val="00D33AB2"/>
    <w:rsid w:val="00D33FC0"/>
    <w:rsid w:val="00D35DFC"/>
    <w:rsid w:val="00D463F6"/>
    <w:rsid w:val="00D52FBD"/>
    <w:rsid w:val="00D566F5"/>
    <w:rsid w:val="00D568EA"/>
    <w:rsid w:val="00D56E07"/>
    <w:rsid w:val="00D6079C"/>
    <w:rsid w:val="00D61385"/>
    <w:rsid w:val="00D61FEF"/>
    <w:rsid w:val="00D64482"/>
    <w:rsid w:val="00D64B8D"/>
    <w:rsid w:val="00D64FF2"/>
    <w:rsid w:val="00D6662E"/>
    <w:rsid w:val="00D67748"/>
    <w:rsid w:val="00D72DAA"/>
    <w:rsid w:val="00D72FE9"/>
    <w:rsid w:val="00D74E2F"/>
    <w:rsid w:val="00D7536C"/>
    <w:rsid w:val="00D76146"/>
    <w:rsid w:val="00D7757F"/>
    <w:rsid w:val="00D84321"/>
    <w:rsid w:val="00D85F4F"/>
    <w:rsid w:val="00D86A99"/>
    <w:rsid w:val="00D92E4C"/>
    <w:rsid w:val="00D93A7B"/>
    <w:rsid w:val="00D93ED2"/>
    <w:rsid w:val="00D94773"/>
    <w:rsid w:val="00D978C4"/>
    <w:rsid w:val="00D979E3"/>
    <w:rsid w:val="00DA2162"/>
    <w:rsid w:val="00DA21DF"/>
    <w:rsid w:val="00DA2D31"/>
    <w:rsid w:val="00DA5358"/>
    <w:rsid w:val="00DA719A"/>
    <w:rsid w:val="00DB13A4"/>
    <w:rsid w:val="00DB20DF"/>
    <w:rsid w:val="00DB3057"/>
    <w:rsid w:val="00DB3D30"/>
    <w:rsid w:val="00DB54D4"/>
    <w:rsid w:val="00DC2950"/>
    <w:rsid w:val="00DD0B51"/>
    <w:rsid w:val="00DD4062"/>
    <w:rsid w:val="00DD4208"/>
    <w:rsid w:val="00DE5F64"/>
    <w:rsid w:val="00DF0365"/>
    <w:rsid w:val="00DF1FE4"/>
    <w:rsid w:val="00DF2946"/>
    <w:rsid w:val="00DF2AC3"/>
    <w:rsid w:val="00DF2FA7"/>
    <w:rsid w:val="00DF5409"/>
    <w:rsid w:val="00DF6C19"/>
    <w:rsid w:val="00DF7FDF"/>
    <w:rsid w:val="00E0001C"/>
    <w:rsid w:val="00E016B0"/>
    <w:rsid w:val="00E0279B"/>
    <w:rsid w:val="00E028B0"/>
    <w:rsid w:val="00E02BDC"/>
    <w:rsid w:val="00E12A61"/>
    <w:rsid w:val="00E13B42"/>
    <w:rsid w:val="00E15254"/>
    <w:rsid w:val="00E15725"/>
    <w:rsid w:val="00E2057A"/>
    <w:rsid w:val="00E241D4"/>
    <w:rsid w:val="00E24257"/>
    <w:rsid w:val="00E257D5"/>
    <w:rsid w:val="00E25891"/>
    <w:rsid w:val="00E26F80"/>
    <w:rsid w:val="00E27A96"/>
    <w:rsid w:val="00E31505"/>
    <w:rsid w:val="00E33B6F"/>
    <w:rsid w:val="00E346B7"/>
    <w:rsid w:val="00E3611E"/>
    <w:rsid w:val="00E4468D"/>
    <w:rsid w:val="00E44B37"/>
    <w:rsid w:val="00E46887"/>
    <w:rsid w:val="00E52E5D"/>
    <w:rsid w:val="00E562E5"/>
    <w:rsid w:val="00E6100B"/>
    <w:rsid w:val="00E64C6E"/>
    <w:rsid w:val="00E67452"/>
    <w:rsid w:val="00E70319"/>
    <w:rsid w:val="00E70B16"/>
    <w:rsid w:val="00E71076"/>
    <w:rsid w:val="00E73B53"/>
    <w:rsid w:val="00E73BC4"/>
    <w:rsid w:val="00E81173"/>
    <w:rsid w:val="00E82CD4"/>
    <w:rsid w:val="00E82D0D"/>
    <w:rsid w:val="00E83A0A"/>
    <w:rsid w:val="00E90C91"/>
    <w:rsid w:val="00E9266D"/>
    <w:rsid w:val="00E93AA2"/>
    <w:rsid w:val="00E951AE"/>
    <w:rsid w:val="00EA2F45"/>
    <w:rsid w:val="00EA4113"/>
    <w:rsid w:val="00EA4F2C"/>
    <w:rsid w:val="00EA576B"/>
    <w:rsid w:val="00EA57B6"/>
    <w:rsid w:val="00EB26B4"/>
    <w:rsid w:val="00EB325F"/>
    <w:rsid w:val="00EB540A"/>
    <w:rsid w:val="00EC088B"/>
    <w:rsid w:val="00EC41B4"/>
    <w:rsid w:val="00EC4EF0"/>
    <w:rsid w:val="00EC5495"/>
    <w:rsid w:val="00ED1A26"/>
    <w:rsid w:val="00ED676A"/>
    <w:rsid w:val="00ED7C05"/>
    <w:rsid w:val="00EE2ED0"/>
    <w:rsid w:val="00EF3EC1"/>
    <w:rsid w:val="00F01964"/>
    <w:rsid w:val="00F03CF2"/>
    <w:rsid w:val="00F04D0D"/>
    <w:rsid w:val="00F10C63"/>
    <w:rsid w:val="00F1164F"/>
    <w:rsid w:val="00F12132"/>
    <w:rsid w:val="00F1305B"/>
    <w:rsid w:val="00F16279"/>
    <w:rsid w:val="00F16EFC"/>
    <w:rsid w:val="00F208EB"/>
    <w:rsid w:val="00F20B22"/>
    <w:rsid w:val="00F21099"/>
    <w:rsid w:val="00F21BF8"/>
    <w:rsid w:val="00F25AD6"/>
    <w:rsid w:val="00F26A4F"/>
    <w:rsid w:val="00F26B37"/>
    <w:rsid w:val="00F3161F"/>
    <w:rsid w:val="00F35186"/>
    <w:rsid w:val="00F3762C"/>
    <w:rsid w:val="00F37806"/>
    <w:rsid w:val="00F41F09"/>
    <w:rsid w:val="00F44C16"/>
    <w:rsid w:val="00F44E7B"/>
    <w:rsid w:val="00F4625B"/>
    <w:rsid w:val="00F4654A"/>
    <w:rsid w:val="00F51906"/>
    <w:rsid w:val="00F5268B"/>
    <w:rsid w:val="00F52EB2"/>
    <w:rsid w:val="00F532E1"/>
    <w:rsid w:val="00F53B1D"/>
    <w:rsid w:val="00F54CB4"/>
    <w:rsid w:val="00F56017"/>
    <w:rsid w:val="00F61FE0"/>
    <w:rsid w:val="00F63F23"/>
    <w:rsid w:val="00F6436F"/>
    <w:rsid w:val="00F647AF"/>
    <w:rsid w:val="00F66E5A"/>
    <w:rsid w:val="00F733DB"/>
    <w:rsid w:val="00F73792"/>
    <w:rsid w:val="00F73DC0"/>
    <w:rsid w:val="00F74776"/>
    <w:rsid w:val="00F76AA4"/>
    <w:rsid w:val="00F827DC"/>
    <w:rsid w:val="00F853AC"/>
    <w:rsid w:val="00F91F44"/>
    <w:rsid w:val="00F939C8"/>
    <w:rsid w:val="00F93E29"/>
    <w:rsid w:val="00FA0902"/>
    <w:rsid w:val="00FA09A4"/>
    <w:rsid w:val="00FB0323"/>
    <w:rsid w:val="00FB1DC0"/>
    <w:rsid w:val="00FB3091"/>
    <w:rsid w:val="00FB39EF"/>
    <w:rsid w:val="00FB40C9"/>
    <w:rsid w:val="00FB4887"/>
    <w:rsid w:val="00FB529A"/>
    <w:rsid w:val="00FB614E"/>
    <w:rsid w:val="00FB6B1F"/>
    <w:rsid w:val="00FB6C8D"/>
    <w:rsid w:val="00FB737F"/>
    <w:rsid w:val="00FC181F"/>
    <w:rsid w:val="00FC3C2E"/>
    <w:rsid w:val="00FC55F0"/>
    <w:rsid w:val="00FD6BEF"/>
    <w:rsid w:val="00FE0148"/>
    <w:rsid w:val="00FE06D0"/>
    <w:rsid w:val="00FE244D"/>
    <w:rsid w:val="00FE3848"/>
    <w:rsid w:val="00FE68D3"/>
    <w:rsid w:val="00FE75E1"/>
    <w:rsid w:val="00FF1918"/>
    <w:rsid w:val="00FF304F"/>
    <w:rsid w:val="00FF4183"/>
    <w:rsid w:val="00FF46BF"/>
    <w:rsid w:val="00FF4BDD"/>
    <w:rsid w:val="00FF5559"/>
    <w:rsid w:val="00FF7488"/>
    <w:rsid w:val="00FF79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3A97C1"/>
  <w15:docId w15:val="{04E95623-B56F-430A-98FE-01B168A25C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1305B"/>
    <w:pPr>
      <w:spacing w:after="0" w:line="240" w:lineRule="auto"/>
    </w:pPr>
    <w:rPr>
      <w:rFonts w:ascii="Times New Roman" w:eastAsia="Times New Roman" w:hAnsi="Times New Roman" w:cs="Times New Roman"/>
      <w:sz w:val="24"/>
      <w:szCs w:val="24"/>
    </w:rPr>
  </w:style>
  <w:style w:type="paragraph" w:styleId="Heading1">
    <w:name w:val="heading 1"/>
    <w:next w:val="Base"/>
    <w:link w:val="Heading1Char"/>
    <w:uiPriority w:val="9"/>
    <w:rsid w:val="00DF2AC3"/>
    <w:pPr>
      <w:keepNext/>
      <w:numPr>
        <w:numId w:val="5"/>
      </w:numPr>
      <w:spacing w:before="120" w:after="120" w:line="264" w:lineRule="auto"/>
      <w:jc w:val="both"/>
      <w:outlineLvl w:val="0"/>
    </w:pPr>
    <w:rPr>
      <w:rFonts w:ascii="Times New Roman" w:eastAsia="Times New Roman" w:hAnsi="Times New Roman" w:cs="Times New Roman"/>
      <w:b/>
      <w:sz w:val="26"/>
      <w:szCs w:val="28"/>
    </w:rPr>
  </w:style>
  <w:style w:type="paragraph" w:styleId="Heading2">
    <w:name w:val="heading 2"/>
    <w:next w:val="Base"/>
    <w:link w:val="Heading2Char"/>
    <w:uiPriority w:val="9"/>
    <w:unhideWhenUsed/>
    <w:qFormat/>
    <w:rsid w:val="00DF2AC3"/>
    <w:pPr>
      <w:widowControl w:val="0"/>
      <w:numPr>
        <w:ilvl w:val="1"/>
        <w:numId w:val="5"/>
      </w:numPr>
      <w:spacing w:before="120" w:after="120" w:line="264" w:lineRule="auto"/>
      <w:jc w:val="both"/>
      <w:outlineLvl w:val="1"/>
    </w:pPr>
    <w:rPr>
      <w:rFonts w:ascii="Times New Roman" w:eastAsia="Times New Roman" w:hAnsi="Times New Roman" w:cs="Times New Roman"/>
      <w:b/>
      <w:sz w:val="28"/>
      <w:szCs w:val="28"/>
    </w:rPr>
  </w:style>
  <w:style w:type="paragraph" w:styleId="Heading3">
    <w:name w:val="heading 3"/>
    <w:next w:val="Base"/>
    <w:link w:val="Heading3Char"/>
    <w:unhideWhenUsed/>
    <w:qFormat/>
    <w:rsid w:val="00DF2AC3"/>
    <w:pPr>
      <w:keepNext/>
      <w:keepLines/>
      <w:numPr>
        <w:ilvl w:val="2"/>
        <w:numId w:val="5"/>
      </w:numPr>
      <w:tabs>
        <w:tab w:val="center" w:pos="3828"/>
        <w:tab w:val="right" w:pos="7371"/>
      </w:tabs>
      <w:spacing w:before="120" w:after="120" w:line="264" w:lineRule="auto"/>
      <w:jc w:val="both"/>
      <w:outlineLvl w:val="2"/>
    </w:pPr>
    <w:rPr>
      <w:rFonts w:ascii="Times New Roman" w:eastAsia="Times New Roman" w:hAnsi="Times New Roman" w:cs="Times New Roman"/>
      <w:b/>
      <w:i/>
      <w:sz w:val="26"/>
      <w:szCs w:val="28"/>
    </w:rPr>
  </w:style>
  <w:style w:type="paragraph" w:styleId="Heading4">
    <w:name w:val="heading 4"/>
    <w:next w:val="Base"/>
    <w:link w:val="Heading4Char"/>
    <w:uiPriority w:val="9"/>
    <w:unhideWhenUsed/>
    <w:qFormat/>
    <w:rsid w:val="00DF2AC3"/>
    <w:pPr>
      <w:keepNext/>
      <w:keepLines/>
      <w:numPr>
        <w:ilvl w:val="3"/>
        <w:numId w:val="5"/>
      </w:numPr>
      <w:spacing w:before="120" w:after="60" w:line="264" w:lineRule="auto"/>
      <w:jc w:val="both"/>
      <w:outlineLvl w:val="3"/>
    </w:pPr>
    <w:rPr>
      <w:rFonts w:ascii="Times New Roman" w:eastAsia="Times New Roman" w:hAnsi="Times New Roman" w:cs="Times New Roman"/>
      <w:b/>
      <w:i/>
      <w:iCs/>
      <w:sz w:val="26"/>
      <w:szCs w:val="26"/>
      <w:u w:val="single"/>
      <w:lang w:val="nl-NL"/>
    </w:rPr>
  </w:style>
  <w:style w:type="paragraph" w:styleId="Heading5">
    <w:name w:val="heading 5"/>
    <w:basedOn w:val="Normal"/>
    <w:next w:val="Base"/>
    <w:link w:val="Heading5Char"/>
    <w:uiPriority w:val="9"/>
    <w:unhideWhenUsed/>
    <w:qFormat/>
    <w:rsid w:val="00DF2AC3"/>
    <w:pPr>
      <w:keepNext/>
      <w:keepLines/>
      <w:numPr>
        <w:ilvl w:val="4"/>
        <w:numId w:val="5"/>
      </w:numPr>
      <w:spacing w:before="40" w:line="264" w:lineRule="auto"/>
      <w:jc w:val="both"/>
      <w:outlineLvl w:val="4"/>
    </w:pPr>
    <w:rPr>
      <w:b/>
      <w:sz w:val="26"/>
      <w:szCs w:val="26"/>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F827DC"/>
    <w:pPr>
      <w:tabs>
        <w:tab w:val="center" w:pos="4320"/>
        <w:tab w:val="right" w:pos="8640"/>
      </w:tabs>
    </w:pPr>
  </w:style>
  <w:style w:type="character" w:customStyle="1" w:styleId="HeaderChar">
    <w:name w:val="Header Char"/>
    <w:basedOn w:val="DefaultParagraphFont"/>
    <w:link w:val="Header"/>
    <w:uiPriority w:val="99"/>
    <w:rsid w:val="00F827DC"/>
    <w:rPr>
      <w:rFonts w:ascii="Times New Roman" w:eastAsia="Times New Roman" w:hAnsi="Times New Roman" w:cs="Times New Roman"/>
      <w:sz w:val="24"/>
      <w:szCs w:val="24"/>
    </w:rPr>
  </w:style>
  <w:style w:type="paragraph" w:customStyle="1" w:styleId="Base">
    <w:name w:val="Base"/>
    <w:link w:val="BaseChar"/>
    <w:qFormat/>
    <w:rsid w:val="00A134F8"/>
    <w:pPr>
      <w:widowControl w:val="0"/>
      <w:tabs>
        <w:tab w:val="left" w:pos="567"/>
      </w:tabs>
      <w:spacing w:before="60" w:after="60" w:line="264" w:lineRule="auto"/>
      <w:ind w:firstLine="567"/>
      <w:jc w:val="both"/>
    </w:pPr>
    <w:rPr>
      <w:rFonts w:ascii="Times New Roman" w:eastAsia="Calibri" w:hAnsi="Times New Roman" w:cs="Times New Roman"/>
      <w:sz w:val="28"/>
      <w:szCs w:val="26"/>
    </w:rPr>
  </w:style>
  <w:style w:type="paragraph" w:styleId="BalloonText">
    <w:name w:val="Balloon Text"/>
    <w:basedOn w:val="Normal"/>
    <w:link w:val="BalloonTextChar"/>
    <w:uiPriority w:val="99"/>
    <w:semiHidden/>
    <w:unhideWhenUsed/>
    <w:rsid w:val="008D7EC3"/>
    <w:rPr>
      <w:rFonts w:ascii="Tahoma" w:hAnsi="Tahoma" w:cs="Tahoma"/>
      <w:sz w:val="16"/>
      <w:szCs w:val="16"/>
    </w:rPr>
  </w:style>
  <w:style w:type="character" w:customStyle="1" w:styleId="BalloonTextChar">
    <w:name w:val="Balloon Text Char"/>
    <w:basedOn w:val="DefaultParagraphFont"/>
    <w:link w:val="BalloonText"/>
    <w:uiPriority w:val="99"/>
    <w:semiHidden/>
    <w:rsid w:val="008D7EC3"/>
    <w:rPr>
      <w:rFonts w:ascii="Tahoma" w:hAnsi="Tahoma" w:cs="Tahoma"/>
      <w:sz w:val="16"/>
      <w:szCs w:val="16"/>
    </w:rPr>
  </w:style>
  <w:style w:type="paragraph" w:customStyle="1" w:styleId="Normal1">
    <w:name w:val="Normal1"/>
    <w:rsid w:val="002E79AB"/>
    <w:pPr>
      <w:spacing w:after="0"/>
    </w:pPr>
    <w:rPr>
      <w:rFonts w:ascii="Arial" w:eastAsia="Arial" w:hAnsi="Arial" w:cs="Arial"/>
    </w:rPr>
  </w:style>
  <w:style w:type="paragraph" w:customStyle="1" w:styleId="Listnull4">
    <w:name w:val="List (null) 4"/>
    <w:basedOn w:val="Normal"/>
    <w:qFormat/>
    <w:rsid w:val="00326613"/>
    <w:pPr>
      <w:spacing w:before="60" w:after="60" w:line="264" w:lineRule="auto"/>
      <w:ind w:left="1702" w:hanging="284"/>
      <w:jc w:val="both"/>
    </w:pPr>
    <w:rPr>
      <w:rFonts w:eastAsia="Calibri"/>
      <w:sz w:val="26"/>
      <w:szCs w:val="26"/>
    </w:rPr>
  </w:style>
  <w:style w:type="paragraph" w:customStyle="1" w:styleId="List-">
    <w:name w:val="List (-)"/>
    <w:basedOn w:val="Base"/>
    <w:qFormat/>
    <w:rsid w:val="00326613"/>
    <w:pPr>
      <w:numPr>
        <w:numId w:val="4"/>
      </w:numPr>
      <w:tabs>
        <w:tab w:val="clear" w:pos="567"/>
        <w:tab w:val="left" w:pos="851"/>
      </w:tabs>
      <w:ind w:left="0" w:firstLine="567"/>
    </w:pPr>
  </w:style>
  <w:style w:type="character" w:customStyle="1" w:styleId="Heading1Char">
    <w:name w:val="Heading 1 Char"/>
    <w:basedOn w:val="DefaultParagraphFont"/>
    <w:link w:val="Heading1"/>
    <w:uiPriority w:val="9"/>
    <w:rsid w:val="00DF2AC3"/>
    <w:rPr>
      <w:rFonts w:ascii="Times New Roman" w:eastAsia="Times New Roman" w:hAnsi="Times New Roman" w:cs="Times New Roman"/>
      <w:b/>
      <w:sz w:val="26"/>
      <w:szCs w:val="28"/>
    </w:rPr>
  </w:style>
  <w:style w:type="character" w:customStyle="1" w:styleId="Heading2Char">
    <w:name w:val="Heading 2 Char"/>
    <w:basedOn w:val="DefaultParagraphFont"/>
    <w:link w:val="Heading2"/>
    <w:uiPriority w:val="9"/>
    <w:rsid w:val="00DF2AC3"/>
    <w:rPr>
      <w:rFonts w:ascii="Times New Roman" w:eastAsia="Times New Roman" w:hAnsi="Times New Roman" w:cs="Times New Roman"/>
      <w:b/>
      <w:sz w:val="28"/>
      <w:szCs w:val="28"/>
    </w:rPr>
  </w:style>
  <w:style w:type="character" w:customStyle="1" w:styleId="Heading3Char">
    <w:name w:val="Heading 3 Char"/>
    <w:basedOn w:val="DefaultParagraphFont"/>
    <w:link w:val="Heading3"/>
    <w:rsid w:val="00DF2AC3"/>
    <w:rPr>
      <w:rFonts w:ascii="Times New Roman" w:eastAsia="Times New Roman" w:hAnsi="Times New Roman" w:cs="Times New Roman"/>
      <w:b/>
      <w:i/>
      <w:sz w:val="26"/>
      <w:szCs w:val="28"/>
    </w:rPr>
  </w:style>
  <w:style w:type="character" w:customStyle="1" w:styleId="Heading4Char">
    <w:name w:val="Heading 4 Char"/>
    <w:basedOn w:val="DefaultParagraphFont"/>
    <w:link w:val="Heading4"/>
    <w:uiPriority w:val="9"/>
    <w:rsid w:val="00DF2AC3"/>
    <w:rPr>
      <w:rFonts w:ascii="Times New Roman" w:eastAsia="Times New Roman" w:hAnsi="Times New Roman" w:cs="Times New Roman"/>
      <w:b/>
      <w:i/>
      <w:iCs/>
      <w:sz w:val="26"/>
      <w:szCs w:val="26"/>
      <w:u w:val="single"/>
      <w:lang w:val="nl-NL"/>
    </w:rPr>
  </w:style>
  <w:style w:type="character" w:customStyle="1" w:styleId="Heading5Char">
    <w:name w:val="Heading 5 Char"/>
    <w:basedOn w:val="DefaultParagraphFont"/>
    <w:link w:val="Heading5"/>
    <w:uiPriority w:val="9"/>
    <w:rsid w:val="00DF2AC3"/>
    <w:rPr>
      <w:rFonts w:ascii="Times New Roman" w:eastAsia="Times New Roman" w:hAnsi="Times New Roman" w:cs="Times New Roman"/>
      <w:b/>
      <w:sz w:val="26"/>
      <w:szCs w:val="26"/>
      <w:u w:val="single"/>
    </w:rPr>
  </w:style>
  <w:style w:type="paragraph" w:customStyle="1" w:styleId="List">
    <w:name w:val="List (+)"/>
    <w:basedOn w:val="List-"/>
    <w:qFormat/>
    <w:rsid w:val="00DF2AC3"/>
    <w:pPr>
      <w:numPr>
        <w:ilvl w:val="5"/>
        <w:numId w:val="5"/>
      </w:numPr>
      <w:tabs>
        <w:tab w:val="clear" w:pos="851"/>
      </w:tabs>
    </w:pPr>
  </w:style>
  <w:style w:type="paragraph" w:styleId="Footer">
    <w:name w:val="footer"/>
    <w:basedOn w:val="Normal"/>
    <w:link w:val="FooterChar"/>
    <w:uiPriority w:val="99"/>
    <w:unhideWhenUsed/>
    <w:rsid w:val="00BA0712"/>
    <w:pPr>
      <w:tabs>
        <w:tab w:val="center" w:pos="4680"/>
        <w:tab w:val="right" w:pos="9360"/>
      </w:tabs>
    </w:pPr>
  </w:style>
  <w:style w:type="character" w:customStyle="1" w:styleId="FooterChar">
    <w:name w:val="Footer Char"/>
    <w:basedOn w:val="DefaultParagraphFont"/>
    <w:link w:val="Footer"/>
    <w:uiPriority w:val="99"/>
    <w:rsid w:val="00BA0712"/>
  </w:style>
  <w:style w:type="table" w:styleId="TableGrid">
    <w:name w:val="Table Grid"/>
    <w:basedOn w:val="TableNormal"/>
    <w:uiPriority w:val="59"/>
    <w:rsid w:val="00672E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630282"/>
    <w:pPr>
      <w:spacing w:after="0" w:line="240" w:lineRule="auto"/>
    </w:pPr>
  </w:style>
  <w:style w:type="character" w:customStyle="1" w:styleId="BaseChar">
    <w:name w:val="Base Char"/>
    <w:link w:val="Base"/>
    <w:rsid w:val="001A3EC8"/>
    <w:rPr>
      <w:rFonts w:ascii="Times New Roman" w:eastAsia="Calibri" w:hAnsi="Times New Roman" w:cs="Times New Roman"/>
      <w:sz w:val="28"/>
      <w:szCs w:val="26"/>
    </w:rPr>
  </w:style>
  <w:style w:type="paragraph" w:styleId="ListParagraph">
    <w:name w:val="List Paragraph"/>
    <w:basedOn w:val="Normal"/>
    <w:uiPriority w:val="34"/>
    <w:qFormat/>
    <w:rsid w:val="002531C3"/>
    <w:pPr>
      <w:ind w:left="720"/>
      <w:contextualSpacing/>
    </w:pPr>
  </w:style>
  <w:style w:type="paragraph" w:customStyle="1" w:styleId="ds-markdown-paragraph">
    <w:name w:val="ds-markdown-paragraph"/>
    <w:basedOn w:val="Normal"/>
    <w:rsid w:val="00D07816"/>
    <w:pPr>
      <w:spacing w:before="100" w:beforeAutospacing="1" w:after="100" w:afterAutospacing="1"/>
    </w:pPr>
  </w:style>
  <w:style w:type="paragraph" w:customStyle="1" w:styleId="-TM">
    <w:name w:val="(-) TM"/>
    <w:basedOn w:val="Normal"/>
    <w:link w:val="-TMChar"/>
    <w:qFormat/>
    <w:rsid w:val="00E24257"/>
    <w:pPr>
      <w:widowControl w:val="0"/>
      <w:numPr>
        <w:numId w:val="17"/>
      </w:numPr>
      <w:tabs>
        <w:tab w:val="left" w:pos="851"/>
      </w:tabs>
      <w:spacing w:before="120" w:after="120" w:line="288" w:lineRule="auto"/>
      <w:ind w:left="0" w:firstLine="567"/>
      <w:jc w:val="both"/>
    </w:pPr>
    <w:rPr>
      <w:rFonts w:eastAsia="Arial"/>
      <w:color w:val="000000"/>
      <w:kern w:val="2"/>
      <w:sz w:val="28"/>
      <w:szCs w:val="20"/>
      <w:lang w:val="nl-NL" w:eastAsia="x-none"/>
    </w:rPr>
  </w:style>
  <w:style w:type="character" w:customStyle="1" w:styleId="-TMChar">
    <w:name w:val="(-) TM Char"/>
    <w:link w:val="-TM"/>
    <w:rsid w:val="00E24257"/>
    <w:rPr>
      <w:rFonts w:ascii="Times New Roman" w:eastAsia="Arial" w:hAnsi="Times New Roman" w:cs="Times New Roman"/>
      <w:color w:val="000000"/>
      <w:kern w:val="2"/>
      <w:sz w:val="28"/>
      <w:szCs w:val="20"/>
      <w:lang w:val="nl-NL" w:eastAsia="x-none"/>
    </w:rPr>
  </w:style>
  <w:style w:type="character" w:styleId="Hyperlink">
    <w:name w:val="Hyperlink"/>
    <w:basedOn w:val="DefaultParagraphFont"/>
    <w:uiPriority w:val="99"/>
    <w:unhideWhenUsed/>
    <w:rsid w:val="008C02D9"/>
    <w:rPr>
      <w:color w:val="467886"/>
      <w:u w:val="single"/>
    </w:rPr>
  </w:style>
  <w:style w:type="character" w:customStyle="1" w:styleId="UnresolvedMention1">
    <w:name w:val="Unresolved Mention1"/>
    <w:basedOn w:val="DefaultParagraphFont"/>
    <w:uiPriority w:val="99"/>
    <w:semiHidden/>
    <w:unhideWhenUsed/>
    <w:rsid w:val="008C02D9"/>
    <w:rPr>
      <w:color w:val="605E5C"/>
      <w:shd w:val="clear" w:color="auto" w:fill="E1DFDD"/>
    </w:rPr>
  </w:style>
  <w:style w:type="character" w:styleId="CommentReference">
    <w:name w:val="annotation reference"/>
    <w:basedOn w:val="DefaultParagraphFont"/>
    <w:uiPriority w:val="99"/>
    <w:semiHidden/>
    <w:unhideWhenUsed/>
    <w:rsid w:val="000635AC"/>
    <w:rPr>
      <w:sz w:val="16"/>
      <w:szCs w:val="16"/>
    </w:rPr>
  </w:style>
  <w:style w:type="paragraph" w:styleId="CommentText">
    <w:name w:val="annotation text"/>
    <w:basedOn w:val="Normal"/>
    <w:link w:val="CommentTextChar"/>
    <w:uiPriority w:val="99"/>
    <w:unhideWhenUsed/>
    <w:rsid w:val="000635AC"/>
    <w:rPr>
      <w:sz w:val="20"/>
      <w:szCs w:val="20"/>
    </w:rPr>
  </w:style>
  <w:style w:type="character" w:customStyle="1" w:styleId="CommentTextChar">
    <w:name w:val="Comment Text Char"/>
    <w:basedOn w:val="DefaultParagraphFont"/>
    <w:link w:val="CommentText"/>
    <w:uiPriority w:val="99"/>
    <w:rsid w:val="000635AC"/>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0635AC"/>
    <w:rPr>
      <w:b/>
      <w:bCs/>
    </w:rPr>
  </w:style>
  <w:style w:type="character" w:customStyle="1" w:styleId="CommentSubjectChar">
    <w:name w:val="Comment Subject Char"/>
    <w:basedOn w:val="CommentTextChar"/>
    <w:link w:val="CommentSubject"/>
    <w:uiPriority w:val="99"/>
    <w:semiHidden/>
    <w:rsid w:val="000635AC"/>
    <w:rPr>
      <w:rFonts w:ascii="Times New Roman" w:eastAsia="Times New Roman" w:hAnsi="Times New Roman" w:cs="Times New Roman"/>
      <w:b/>
      <w:bCs/>
      <w:sz w:val="20"/>
      <w:szCs w:val="20"/>
    </w:rPr>
  </w:style>
  <w:style w:type="paragraph" w:customStyle="1" w:styleId="Pa5">
    <w:name w:val="Pa5"/>
    <w:basedOn w:val="Normal"/>
    <w:next w:val="Normal"/>
    <w:uiPriority w:val="99"/>
    <w:rsid w:val="00E46887"/>
    <w:pPr>
      <w:suppressAutoHyphens/>
      <w:autoSpaceDE w:val="0"/>
      <w:spacing w:before="240" w:line="141" w:lineRule="atLeast"/>
    </w:pPr>
    <w:rPr>
      <w:rFonts w:ascii="Gotham Bold" w:eastAsia="Gotham Bold" w:cs="Gotham Bold"/>
      <w:lang w:eastAsia="zh-CN"/>
    </w:rPr>
  </w:style>
  <w:style w:type="character" w:customStyle="1" w:styleId="UnresolvedMention">
    <w:name w:val="Unresolved Mention"/>
    <w:basedOn w:val="DefaultParagraphFont"/>
    <w:uiPriority w:val="99"/>
    <w:semiHidden/>
    <w:unhideWhenUsed/>
    <w:rsid w:val="0025282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211520">
      <w:bodyDiv w:val="1"/>
      <w:marLeft w:val="0"/>
      <w:marRight w:val="0"/>
      <w:marTop w:val="0"/>
      <w:marBottom w:val="0"/>
      <w:divBdr>
        <w:top w:val="none" w:sz="0" w:space="0" w:color="auto"/>
        <w:left w:val="none" w:sz="0" w:space="0" w:color="auto"/>
        <w:bottom w:val="none" w:sz="0" w:space="0" w:color="auto"/>
        <w:right w:val="none" w:sz="0" w:space="0" w:color="auto"/>
      </w:divBdr>
    </w:div>
    <w:div w:id="29840460">
      <w:bodyDiv w:val="1"/>
      <w:marLeft w:val="0"/>
      <w:marRight w:val="0"/>
      <w:marTop w:val="0"/>
      <w:marBottom w:val="0"/>
      <w:divBdr>
        <w:top w:val="none" w:sz="0" w:space="0" w:color="auto"/>
        <w:left w:val="none" w:sz="0" w:space="0" w:color="auto"/>
        <w:bottom w:val="none" w:sz="0" w:space="0" w:color="auto"/>
        <w:right w:val="none" w:sz="0" w:space="0" w:color="auto"/>
      </w:divBdr>
    </w:div>
    <w:div w:id="34743492">
      <w:bodyDiv w:val="1"/>
      <w:marLeft w:val="0"/>
      <w:marRight w:val="0"/>
      <w:marTop w:val="0"/>
      <w:marBottom w:val="0"/>
      <w:divBdr>
        <w:top w:val="none" w:sz="0" w:space="0" w:color="auto"/>
        <w:left w:val="none" w:sz="0" w:space="0" w:color="auto"/>
        <w:bottom w:val="none" w:sz="0" w:space="0" w:color="auto"/>
        <w:right w:val="none" w:sz="0" w:space="0" w:color="auto"/>
      </w:divBdr>
    </w:div>
    <w:div w:id="70130448">
      <w:bodyDiv w:val="1"/>
      <w:marLeft w:val="0"/>
      <w:marRight w:val="0"/>
      <w:marTop w:val="0"/>
      <w:marBottom w:val="0"/>
      <w:divBdr>
        <w:top w:val="none" w:sz="0" w:space="0" w:color="auto"/>
        <w:left w:val="none" w:sz="0" w:space="0" w:color="auto"/>
        <w:bottom w:val="none" w:sz="0" w:space="0" w:color="auto"/>
        <w:right w:val="none" w:sz="0" w:space="0" w:color="auto"/>
      </w:divBdr>
    </w:div>
    <w:div w:id="109670477">
      <w:bodyDiv w:val="1"/>
      <w:marLeft w:val="0"/>
      <w:marRight w:val="0"/>
      <w:marTop w:val="0"/>
      <w:marBottom w:val="0"/>
      <w:divBdr>
        <w:top w:val="none" w:sz="0" w:space="0" w:color="auto"/>
        <w:left w:val="none" w:sz="0" w:space="0" w:color="auto"/>
        <w:bottom w:val="none" w:sz="0" w:space="0" w:color="auto"/>
        <w:right w:val="none" w:sz="0" w:space="0" w:color="auto"/>
      </w:divBdr>
    </w:div>
    <w:div w:id="134226589">
      <w:bodyDiv w:val="1"/>
      <w:marLeft w:val="0"/>
      <w:marRight w:val="0"/>
      <w:marTop w:val="0"/>
      <w:marBottom w:val="0"/>
      <w:divBdr>
        <w:top w:val="none" w:sz="0" w:space="0" w:color="auto"/>
        <w:left w:val="none" w:sz="0" w:space="0" w:color="auto"/>
        <w:bottom w:val="none" w:sz="0" w:space="0" w:color="auto"/>
        <w:right w:val="none" w:sz="0" w:space="0" w:color="auto"/>
      </w:divBdr>
    </w:div>
    <w:div w:id="200672586">
      <w:bodyDiv w:val="1"/>
      <w:marLeft w:val="0"/>
      <w:marRight w:val="0"/>
      <w:marTop w:val="0"/>
      <w:marBottom w:val="0"/>
      <w:divBdr>
        <w:top w:val="none" w:sz="0" w:space="0" w:color="auto"/>
        <w:left w:val="none" w:sz="0" w:space="0" w:color="auto"/>
        <w:bottom w:val="none" w:sz="0" w:space="0" w:color="auto"/>
        <w:right w:val="none" w:sz="0" w:space="0" w:color="auto"/>
      </w:divBdr>
    </w:div>
    <w:div w:id="207230979">
      <w:bodyDiv w:val="1"/>
      <w:marLeft w:val="0"/>
      <w:marRight w:val="0"/>
      <w:marTop w:val="0"/>
      <w:marBottom w:val="0"/>
      <w:divBdr>
        <w:top w:val="none" w:sz="0" w:space="0" w:color="auto"/>
        <w:left w:val="none" w:sz="0" w:space="0" w:color="auto"/>
        <w:bottom w:val="none" w:sz="0" w:space="0" w:color="auto"/>
        <w:right w:val="none" w:sz="0" w:space="0" w:color="auto"/>
      </w:divBdr>
    </w:div>
    <w:div w:id="216403081">
      <w:bodyDiv w:val="1"/>
      <w:marLeft w:val="0"/>
      <w:marRight w:val="0"/>
      <w:marTop w:val="0"/>
      <w:marBottom w:val="0"/>
      <w:divBdr>
        <w:top w:val="none" w:sz="0" w:space="0" w:color="auto"/>
        <w:left w:val="none" w:sz="0" w:space="0" w:color="auto"/>
        <w:bottom w:val="none" w:sz="0" w:space="0" w:color="auto"/>
        <w:right w:val="none" w:sz="0" w:space="0" w:color="auto"/>
      </w:divBdr>
    </w:div>
    <w:div w:id="245966744">
      <w:bodyDiv w:val="1"/>
      <w:marLeft w:val="0"/>
      <w:marRight w:val="0"/>
      <w:marTop w:val="0"/>
      <w:marBottom w:val="0"/>
      <w:divBdr>
        <w:top w:val="none" w:sz="0" w:space="0" w:color="auto"/>
        <w:left w:val="none" w:sz="0" w:space="0" w:color="auto"/>
        <w:bottom w:val="none" w:sz="0" w:space="0" w:color="auto"/>
        <w:right w:val="none" w:sz="0" w:space="0" w:color="auto"/>
      </w:divBdr>
    </w:div>
    <w:div w:id="252903609">
      <w:bodyDiv w:val="1"/>
      <w:marLeft w:val="0"/>
      <w:marRight w:val="0"/>
      <w:marTop w:val="0"/>
      <w:marBottom w:val="0"/>
      <w:divBdr>
        <w:top w:val="none" w:sz="0" w:space="0" w:color="auto"/>
        <w:left w:val="none" w:sz="0" w:space="0" w:color="auto"/>
        <w:bottom w:val="none" w:sz="0" w:space="0" w:color="auto"/>
        <w:right w:val="none" w:sz="0" w:space="0" w:color="auto"/>
      </w:divBdr>
    </w:div>
    <w:div w:id="265425727">
      <w:bodyDiv w:val="1"/>
      <w:marLeft w:val="0"/>
      <w:marRight w:val="0"/>
      <w:marTop w:val="0"/>
      <w:marBottom w:val="0"/>
      <w:divBdr>
        <w:top w:val="none" w:sz="0" w:space="0" w:color="auto"/>
        <w:left w:val="none" w:sz="0" w:space="0" w:color="auto"/>
        <w:bottom w:val="none" w:sz="0" w:space="0" w:color="auto"/>
        <w:right w:val="none" w:sz="0" w:space="0" w:color="auto"/>
      </w:divBdr>
    </w:div>
    <w:div w:id="300307657">
      <w:bodyDiv w:val="1"/>
      <w:marLeft w:val="0"/>
      <w:marRight w:val="0"/>
      <w:marTop w:val="0"/>
      <w:marBottom w:val="0"/>
      <w:divBdr>
        <w:top w:val="none" w:sz="0" w:space="0" w:color="auto"/>
        <w:left w:val="none" w:sz="0" w:space="0" w:color="auto"/>
        <w:bottom w:val="none" w:sz="0" w:space="0" w:color="auto"/>
        <w:right w:val="none" w:sz="0" w:space="0" w:color="auto"/>
      </w:divBdr>
    </w:div>
    <w:div w:id="338390943">
      <w:bodyDiv w:val="1"/>
      <w:marLeft w:val="0"/>
      <w:marRight w:val="0"/>
      <w:marTop w:val="0"/>
      <w:marBottom w:val="0"/>
      <w:divBdr>
        <w:top w:val="none" w:sz="0" w:space="0" w:color="auto"/>
        <w:left w:val="none" w:sz="0" w:space="0" w:color="auto"/>
        <w:bottom w:val="none" w:sz="0" w:space="0" w:color="auto"/>
        <w:right w:val="none" w:sz="0" w:space="0" w:color="auto"/>
      </w:divBdr>
    </w:div>
    <w:div w:id="379062292">
      <w:bodyDiv w:val="1"/>
      <w:marLeft w:val="0"/>
      <w:marRight w:val="0"/>
      <w:marTop w:val="0"/>
      <w:marBottom w:val="0"/>
      <w:divBdr>
        <w:top w:val="none" w:sz="0" w:space="0" w:color="auto"/>
        <w:left w:val="none" w:sz="0" w:space="0" w:color="auto"/>
        <w:bottom w:val="none" w:sz="0" w:space="0" w:color="auto"/>
        <w:right w:val="none" w:sz="0" w:space="0" w:color="auto"/>
      </w:divBdr>
    </w:div>
    <w:div w:id="395861644">
      <w:bodyDiv w:val="1"/>
      <w:marLeft w:val="0"/>
      <w:marRight w:val="0"/>
      <w:marTop w:val="0"/>
      <w:marBottom w:val="0"/>
      <w:divBdr>
        <w:top w:val="none" w:sz="0" w:space="0" w:color="auto"/>
        <w:left w:val="none" w:sz="0" w:space="0" w:color="auto"/>
        <w:bottom w:val="none" w:sz="0" w:space="0" w:color="auto"/>
        <w:right w:val="none" w:sz="0" w:space="0" w:color="auto"/>
      </w:divBdr>
    </w:div>
    <w:div w:id="408582084">
      <w:bodyDiv w:val="1"/>
      <w:marLeft w:val="0"/>
      <w:marRight w:val="0"/>
      <w:marTop w:val="0"/>
      <w:marBottom w:val="0"/>
      <w:divBdr>
        <w:top w:val="none" w:sz="0" w:space="0" w:color="auto"/>
        <w:left w:val="none" w:sz="0" w:space="0" w:color="auto"/>
        <w:bottom w:val="none" w:sz="0" w:space="0" w:color="auto"/>
        <w:right w:val="none" w:sz="0" w:space="0" w:color="auto"/>
      </w:divBdr>
    </w:div>
    <w:div w:id="507058422">
      <w:bodyDiv w:val="1"/>
      <w:marLeft w:val="0"/>
      <w:marRight w:val="0"/>
      <w:marTop w:val="0"/>
      <w:marBottom w:val="0"/>
      <w:divBdr>
        <w:top w:val="none" w:sz="0" w:space="0" w:color="auto"/>
        <w:left w:val="none" w:sz="0" w:space="0" w:color="auto"/>
        <w:bottom w:val="none" w:sz="0" w:space="0" w:color="auto"/>
        <w:right w:val="none" w:sz="0" w:space="0" w:color="auto"/>
      </w:divBdr>
    </w:div>
    <w:div w:id="540017265">
      <w:bodyDiv w:val="1"/>
      <w:marLeft w:val="0"/>
      <w:marRight w:val="0"/>
      <w:marTop w:val="0"/>
      <w:marBottom w:val="0"/>
      <w:divBdr>
        <w:top w:val="none" w:sz="0" w:space="0" w:color="auto"/>
        <w:left w:val="none" w:sz="0" w:space="0" w:color="auto"/>
        <w:bottom w:val="none" w:sz="0" w:space="0" w:color="auto"/>
        <w:right w:val="none" w:sz="0" w:space="0" w:color="auto"/>
      </w:divBdr>
    </w:div>
    <w:div w:id="541744033">
      <w:bodyDiv w:val="1"/>
      <w:marLeft w:val="0"/>
      <w:marRight w:val="0"/>
      <w:marTop w:val="0"/>
      <w:marBottom w:val="0"/>
      <w:divBdr>
        <w:top w:val="none" w:sz="0" w:space="0" w:color="auto"/>
        <w:left w:val="none" w:sz="0" w:space="0" w:color="auto"/>
        <w:bottom w:val="none" w:sz="0" w:space="0" w:color="auto"/>
        <w:right w:val="none" w:sz="0" w:space="0" w:color="auto"/>
      </w:divBdr>
    </w:div>
    <w:div w:id="545918226">
      <w:bodyDiv w:val="1"/>
      <w:marLeft w:val="0"/>
      <w:marRight w:val="0"/>
      <w:marTop w:val="0"/>
      <w:marBottom w:val="0"/>
      <w:divBdr>
        <w:top w:val="none" w:sz="0" w:space="0" w:color="auto"/>
        <w:left w:val="none" w:sz="0" w:space="0" w:color="auto"/>
        <w:bottom w:val="none" w:sz="0" w:space="0" w:color="auto"/>
        <w:right w:val="none" w:sz="0" w:space="0" w:color="auto"/>
      </w:divBdr>
    </w:div>
    <w:div w:id="553732969">
      <w:bodyDiv w:val="1"/>
      <w:marLeft w:val="0"/>
      <w:marRight w:val="0"/>
      <w:marTop w:val="0"/>
      <w:marBottom w:val="0"/>
      <w:divBdr>
        <w:top w:val="none" w:sz="0" w:space="0" w:color="auto"/>
        <w:left w:val="none" w:sz="0" w:space="0" w:color="auto"/>
        <w:bottom w:val="none" w:sz="0" w:space="0" w:color="auto"/>
        <w:right w:val="none" w:sz="0" w:space="0" w:color="auto"/>
      </w:divBdr>
    </w:div>
    <w:div w:id="581136226">
      <w:bodyDiv w:val="1"/>
      <w:marLeft w:val="0"/>
      <w:marRight w:val="0"/>
      <w:marTop w:val="0"/>
      <w:marBottom w:val="0"/>
      <w:divBdr>
        <w:top w:val="none" w:sz="0" w:space="0" w:color="auto"/>
        <w:left w:val="none" w:sz="0" w:space="0" w:color="auto"/>
        <w:bottom w:val="none" w:sz="0" w:space="0" w:color="auto"/>
        <w:right w:val="none" w:sz="0" w:space="0" w:color="auto"/>
      </w:divBdr>
    </w:div>
    <w:div w:id="629438139">
      <w:bodyDiv w:val="1"/>
      <w:marLeft w:val="0"/>
      <w:marRight w:val="0"/>
      <w:marTop w:val="0"/>
      <w:marBottom w:val="0"/>
      <w:divBdr>
        <w:top w:val="none" w:sz="0" w:space="0" w:color="auto"/>
        <w:left w:val="none" w:sz="0" w:space="0" w:color="auto"/>
        <w:bottom w:val="none" w:sz="0" w:space="0" w:color="auto"/>
        <w:right w:val="none" w:sz="0" w:space="0" w:color="auto"/>
      </w:divBdr>
    </w:div>
    <w:div w:id="714696673">
      <w:bodyDiv w:val="1"/>
      <w:marLeft w:val="0"/>
      <w:marRight w:val="0"/>
      <w:marTop w:val="0"/>
      <w:marBottom w:val="0"/>
      <w:divBdr>
        <w:top w:val="none" w:sz="0" w:space="0" w:color="auto"/>
        <w:left w:val="none" w:sz="0" w:space="0" w:color="auto"/>
        <w:bottom w:val="none" w:sz="0" w:space="0" w:color="auto"/>
        <w:right w:val="none" w:sz="0" w:space="0" w:color="auto"/>
      </w:divBdr>
    </w:div>
    <w:div w:id="753598737">
      <w:bodyDiv w:val="1"/>
      <w:marLeft w:val="0"/>
      <w:marRight w:val="0"/>
      <w:marTop w:val="0"/>
      <w:marBottom w:val="0"/>
      <w:divBdr>
        <w:top w:val="none" w:sz="0" w:space="0" w:color="auto"/>
        <w:left w:val="none" w:sz="0" w:space="0" w:color="auto"/>
        <w:bottom w:val="none" w:sz="0" w:space="0" w:color="auto"/>
        <w:right w:val="none" w:sz="0" w:space="0" w:color="auto"/>
      </w:divBdr>
    </w:div>
    <w:div w:id="771241585">
      <w:bodyDiv w:val="1"/>
      <w:marLeft w:val="0"/>
      <w:marRight w:val="0"/>
      <w:marTop w:val="0"/>
      <w:marBottom w:val="0"/>
      <w:divBdr>
        <w:top w:val="none" w:sz="0" w:space="0" w:color="auto"/>
        <w:left w:val="none" w:sz="0" w:space="0" w:color="auto"/>
        <w:bottom w:val="none" w:sz="0" w:space="0" w:color="auto"/>
        <w:right w:val="none" w:sz="0" w:space="0" w:color="auto"/>
      </w:divBdr>
    </w:div>
    <w:div w:id="796147647">
      <w:bodyDiv w:val="1"/>
      <w:marLeft w:val="0"/>
      <w:marRight w:val="0"/>
      <w:marTop w:val="0"/>
      <w:marBottom w:val="0"/>
      <w:divBdr>
        <w:top w:val="none" w:sz="0" w:space="0" w:color="auto"/>
        <w:left w:val="none" w:sz="0" w:space="0" w:color="auto"/>
        <w:bottom w:val="none" w:sz="0" w:space="0" w:color="auto"/>
        <w:right w:val="none" w:sz="0" w:space="0" w:color="auto"/>
      </w:divBdr>
    </w:div>
    <w:div w:id="898783852">
      <w:bodyDiv w:val="1"/>
      <w:marLeft w:val="0"/>
      <w:marRight w:val="0"/>
      <w:marTop w:val="0"/>
      <w:marBottom w:val="0"/>
      <w:divBdr>
        <w:top w:val="none" w:sz="0" w:space="0" w:color="auto"/>
        <w:left w:val="none" w:sz="0" w:space="0" w:color="auto"/>
        <w:bottom w:val="none" w:sz="0" w:space="0" w:color="auto"/>
        <w:right w:val="none" w:sz="0" w:space="0" w:color="auto"/>
      </w:divBdr>
    </w:div>
    <w:div w:id="1044329077">
      <w:bodyDiv w:val="1"/>
      <w:marLeft w:val="0"/>
      <w:marRight w:val="0"/>
      <w:marTop w:val="0"/>
      <w:marBottom w:val="0"/>
      <w:divBdr>
        <w:top w:val="none" w:sz="0" w:space="0" w:color="auto"/>
        <w:left w:val="none" w:sz="0" w:space="0" w:color="auto"/>
        <w:bottom w:val="none" w:sz="0" w:space="0" w:color="auto"/>
        <w:right w:val="none" w:sz="0" w:space="0" w:color="auto"/>
      </w:divBdr>
    </w:div>
    <w:div w:id="1045787492">
      <w:bodyDiv w:val="1"/>
      <w:marLeft w:val="0"/>
      <w:marRight w:val="0"/>
      <w:marTop w:val="0"/>
      <w:marBottom w:val="0"/>
      <w:divBdr>
        <w:top w:val="none" w:sz="0" w:space="0" w:color="auto"/>
        <w:left w:val="none" w:sz="0" w:space="0" w:color="auto"/>
        <w:bottom w:val="none" w:sz="0" w:space="0" w:color="auto"/>
        <w:right w:val="none" w:sz="0" w:space="0" w:color="auto"/>
      </w:divBdr>
    </w:div>
    <w:div w:id="1090203092">
      <w:bodyDiv w:val="1"/>
      <w:marLeft w:val="0"/>
      <w:marRight w:val="0"/>
      <w:marTop w:val="0"/>
      <w:marBottom w:val="0"/>
      <w:divBdr>
        <w:top w:val="none" w:sz="0" w:space="0" w:color="auto"/>
        <w:left w:val="none" w:sz="0" w:space="0" w:color="auto"/>
        <w:bottom w:val="none" w:sz="0" w:space="0" w:color="auto"/>
        <w:right w:val="none" w:sz="0" w:space="0" w:color="auto"/>
      </w:divBdr>
    </w:div>
    <w:div w:id="1091705908">
      <w:bodyDiv w:val="1"/>
      <w:marLeft w:val="0"/>
      <w:marRight w:val="0"/>
      <w:marTop w:val="0"/>
      <w:marBottom w:val="0"/>
      <w:divBdr>
        <w:top w:val="none" w:sz="0" w:space="0" w:color="auto"/>
        <w:left w:val="none" w:sz="0" w:space="0" w:color="auto"/>
        <w:bottom w:val="none" w:sz="0" w:space="0" w:color="auto"/>
        <w:right w:val="none" w:sz="0" w:space="0" w:color="auto"/>
      </w:divBdr>
    </w:div>
    <w:div w:id="1150366747">
      <w:bodyDiv w:val="1"/>
      <w:marLeft w:val="0"/>
      <w:marRight w:val="0"/>
      <w:marTop w:val="0"/>
      <w:marBottom w:val="0"/>
      <w:divBdr>
        <w:top w:val="none" w:sz="0" w:space="0" w:color="auto"/>
        <w:left w:val="none" w:sz="0" w:space="0" w:color="auto"/>
        <w:bottom w:val="none" w:sz="0" w:space="0" w:color="auto"/>
        <w:right w:val="none" w:sz="0" w:space="0" w:color="auto"/>
      </w:divBdr>
    </w:div>
    <w:div w:id="1166940116">
      <w:bodyDiv w:val="1"/>
      <w:marLeft w:val="0"/>
      <w:marRight w:val="0"/>
      <w:marTop w:val="0"/>
      <w:marBottom w:val="0"/>
      <w:divBdr>
        <w:top w:val="none" w:sz="0" w:space="0" w:color="auto"/>
        <w:left w:val="none" w:sz="0" w:space="0" w:color="auto"/>
        <w:bottom w:val="none" w:sz="0" w:space="0" w:color="auto"/>
        <w:right w:val="none" w:sz="0" w:space="0" w:color="auto"/>
      </w:divBdr>
    </w:div>
    <w:div w:id="1255552977">
      <w:bodyDiv w:val="1"/>
      <w:marLeft w:val="0"/>
      <w:marRight w:val="0"/>
      <w:marTop w:val="0"/>
      <w:marBottom w:val="0"/>
      <w:divBdr>
        <w:top w:val="none" w:sz="0" w:space="0" w:color="auto"/>
        <w:left w:val="none" w:sz="0" w:space="0" w:color="auto"/>
        <w:bottom w:val="none" w:sz="0" w:space="0" w:color="auto"/>
        <w:right w:val="none" w:sz="0" w:space="0" w:color="auto"/>
      </w:divBdr>
    </w:div>
    <w:div w:id="1292637564">
      <w:bodyDiv w:val="1"/>
      <w:marLeft w:val="0"/>
      <w:marRight w:val="0"/>
      <w:marTop w:val="0"/>
      <w:marBottom w:val="0"/>
      <w:divBdr>
        <w:top w:val="none" w:sz="0" w:space="0" w:color="auto"/>
        <w:left w:val="none" w:sz="0" w:space="0" w:color="auto"/>
        <w:bottom w:val="none" w:sz="0" w:space="0" w:color="auto"/>
        <w:right w:val="none" w:sz="0" w:space="0" w:color="auto"/>
      </w:divBdr>
    </w:div>
    <w:div w:id="1303386917">
      <w:bodyDiv w:val="1"/>
      <w:marLeft w:val="0"/>
      <w:marRight w:val="0"/>
      <w:marTop w:val="0"/>
      <w:marBottom w:val="0"/>
      <w:divBdr>
        <w:top w:val="none" w:sz="0" w:space="0" w:color="auto"/>
        <w:left w:val="none" w:sz="0" w:space="0" w:color="auto"/>
        <w:bottom w:val="none" w:sz="0" w:space="0" w:color="auto"/>
        <w:right w:val="none" w:sz="0" w:space="0" w:color="auto"/>
      </w:divBdr>
    </w:div>
    <w:div w:id="1319920021">
      <w:bodyDiv w:val="1"/>
      <w:marLeft w:val="0"/>
      <w:marRight w:val="0"/>
      <w:marTop w:val="0"/>
      <w:marBottom w:val="0"/>
      <w:divBdr>
        <w:top w:val="none" w:sz="0" w:space="0" w:color="auto"/>
        <w:left w:val="none" w:sz="0" w:space="0" w:color="auto"/>
        <w:bottom w:val="none" w:sz="0" w:space="0" w:color="auto"/>
        <w:right w:val="none" w:sz="0" w:space="0" w:color="auto"/>
      </w:divBdr>
    </w:div>
    <w:div w:id="1325550351">
      <w:bodyDiv w:val="1"/>
      <w:marLeft w:val="0"/>
      <w:marRight w:val="0"/>
      <w:marTop w:val="0"/>
      <w:marBottom w:val="0"/>
      <w:divBdr>
        <w:top w:val="none" w:sz="0" w:space="0" w:color="auto"/>
        <w:left w:val="none" w:sz="0" w:space="0" w:color="auto"/>
        <w:bottom w:val="none" w:sz="0" w:space="0" w:color="auto"/>
        <w:right w:val="none" w:sz="0" w:space="0" w:color="auto"/>
      </w:divBdr>
    </w:div>
    <w:div w:id="1329405084">
      <w:bodyDiv w:val="1"/>
      <w:marLeft w:val="0"/>
      <w:marRight w:val="0"/>
      <w:marTop w:val="0"/>
      <w:marBottom w:val="0"/>
      <w:divBdr>
        <w:top w:val="none" w:sz="0" w:space="0" w:color="auto"/>
        <w:left w:val="none" w:sz="0" w:space="0" w:color="auto"/>
        <w:bottom w:val="none" w:sz="0" w:space="0" w:color="auto"/>
        <w:right w:val="none" w:sz="0" w:space="0" w:color="auto"/>
      </w:divBdr>
    </w:div>
    <w:div w:id="1396464290">
      <w:bodyDiv w:val="1"/>
      <w:marLeft w:val="0"/>
      <w:marRight w:val="0"/>
      <w:marTop w:val="0"/>
      <w:marBottom w:val="0"/>
      <w:divBdr>
        <w:top w:val="none" w:sz="0" w:space="0" w:color="auto"/>
        <w:left w:val="none" w:sz="0" w:space="0" w:color="auto"/>
        <w:bottom w:val="none" w:sz="0" w:space="0" w:color="auto"/>
        <w:right w:val="none" w:sz="0" w:space="0" w:color="auto"/>
      </w:divBdr>
    </w:div>
    <w:div w:id="1433936432">
      <w:bodyDiv w:val="1"/>
      <w:marLeft w:val="0"/>
      <w:marRight w:val="0"/>
      <w:marTop w:val="0"/>
      <w:marBottom w:val="0"/>
      <w:divBdr>
        <w:top w:val="none" w:sz="0" w:space="0" w:color="auto"/>
        <w:left w:val="none" w:sz="0" w:space="0" w:color="auto"/>
        <w:bottom w:val="none" w:sz="0" w:space="0" w:color="auto"/>
        <w:right w:val="none" w:sz="0" w:space="0" w:color="auto"/>
      </w:divBdr>
    </w:div>
    <w:div w:id="1467089095">
      <w:bodyDiv w:val="1"/>
      <w:marLeft w:val="0"/>
      <w:marRight w:val="0"/>
      <w:marTop w:val="0"/>
      <w:marBottom w:val="0"/>
      <w:divBdr>
        <w:top w:val="none" w:sz="0" w:space="0" w:color="auto"/>
        <w:left w:val="none" w:sz="0" w:space="0" w:color="auto"/>
        <w:bottom w:val="none" w:sz="0" w:space="0" w:color="auto"/>
        <w:right w:val="none" w:sz="0" w:space="0" w:color="auto"/>
      </w:divBdr>
    </w:div>
    <w:div w:id="1569920048">
      <w:bodyDiv w:val="1"/>
      <w:marLeft w:val="0"/>
      <w:marRight w:val="0"/>
      <w:marTop w:val="0"/>
      <w:marBottom w:val="0"/>
      <w:divBdr>
        <w:top w:val="none" w:sz="0" w:space="0" w:color="auto"/>
        <w:left w:val="none" w:sz="0" w:space="0" w:color="auto"/>
        <w:bottom w:val="none" w:sz="0" w:space="0" w:color="auto"/>
        <w:right w:val="none" w:sz="0" w:space="0" w:color="auto"/>
      </w:divBdr>
    </w:div>
    <w:div w:id="1578854986">
      <w:bodyDiv w:val="1"/>
      <w:marLeft w:val="0"/>
      <w:marRight w:val="0"/>
      <w:marTop w:val="0"/>
      <w:marBottom w:val="0"/>
      <w:divBdr>
        <w:top w:val="none" w:sz="0" w:space="0" w:color="auto"/>
        <w:left w:val="none" w:sz="0" w:space="0" w:color="auto"/>
        <w:bottom w:val="none" w:sz="0" w:space="0" w:color="auto"/>
        <w:right w:val="none" w:sz="0" w:space="0" w:color="auto"/>
      </w:divBdr>
    </w:div>
    <w:div w:id="1585726663">
      <w:bodyDiv w:val="1"/>
      <w:marLeft w:val="0"/>
      <w:marRight w:val="0"/>
      <w:marTop w:val="0"/>
      <w:marBottom w:val="0"/>
      <w:divBdr>
        <w:top w:val="none" w:sz="0" w:space="0" w:color="auto"/>
        <w:left w:val="none" w:sz="0" w:space="0" w:color="auto"/>
        <w:bottom w:val="none" w:sz="0" w:space="0" w:color="auto"/>
        <w:right w:val="none" w:sz="0" w:space="0" w:color="auto"/>
      </w:divBdr>
    </w:div>
    <w:div w:id="1591154076">
      <w:bodyDiv w:val="1"/>
      <w:marLeft w:val="0"/>
      <w:marRight w:val="0"/>
      <w:marTop w:val="0"/>
      <w:marBottom w:val="0"/>
      <w:divBdr>
        <w:top w:val="none" w:sz="0" w:space="0" w:color="auto"/>
        <w:left w:val="none" w:sz="0" w:space="0" w:color="auto"/>
        <w:bottom w:val="none" w:sz="0" w:space="0" w:color="auto"/>
        <w:right w:val="none" w:sz="0" w:space="0" w:color="auto"/>
      </w:divBdr>
    </w:div>
    <w:div w:id="1607541022">
      <w:bodyDiv w:val="1"/>
      <w:marLeft w:val="0"/>
      <w:marRight w:val="0"/>
      <w:marTop w:val="0"/>
      <w:marBottom w:val="0"/>
      <w:divBdr>
        <w:top w:val="none" w:sz="0" w:space="0" w:color="auto"/>
        <w:left w:val="none" w:sz="0" w:space="0" w:color="auto"/>
        <w:bottom w:val="none" w:sz="0" w:space="0" w:color="auto"/>
        <w:right w:val="none" w:sz="0" w:space="0" w:color="auto"/>
      </w:divBdr>
    </w:div>
    <w:div w:id="1676566215">
      <w:bodyDiv w:val="1"/>
      <w:marLeft w:val="0"/>
      <w:marRight w:val="0"/>
      <w:marTop w:val="0"/>
      <w:marBottom w:val="0"/>
      <w:divBdr>
        <w:top w:val="none" w:sz="0" w:space="0" w:color="auto"/>
        <w:left w:val="none" w:sz="0" w:space="0" w:color="auto"/>
        <w:bottom w:val="none" w:sz="0" w:space="0" w:color="auto"/>
        <w:right w:val="none" w:sz="0" w:space="0" w:color="auto"/>
      </w:divBdr>
    </w:div>
    <w:div w:id="1732390393">
      <w:bodyDiv w:val="1"/>
      <w:marLeft w:val="0"/>
      <w:marRight w:val="0"/>
      <w:marTop w:val="0"/>
      <w:marBottom w:val="0"/>
      <w:divBdr>
        <w:top w:val="none" w:sz="0" w:space="0" w:color="auto"/>
        <w:left w:val="none" w:sz="0" w:space="0" w:color="auto"/>
        <w:bottom w:val="none" w:sz="0" w:space="0" w:color="auto"/>
        <w:right w:val="none" w:sz="0" w:space="0" w:color="auto"/>
      </w:divBdr>
    </w:div>
    <w:div w:id="1733456766">
      <w:bodyDiv w:val="1"/>
      <w:marLeft w:val="0"/>
      <w:marRight w:val="0"/>
      <w:marTop w:val="0"/>
      <w:marBottom w:val="0"/>
      <w:divBdr>
        <w:top w:val="none" w:sz="0" w:space="0" w:color="auto"/>
        <w:left w:val="none" w:sz="0" w:space="0" w:color="auto"/>
        <w:bottom w:val="none" w:sz="0" w:space="0" w:color="auto"/>
        <w:right w:val="none" w:sz="0" w:space="0" w:color="auto"/>
      </w:divBdr>
    </w:div>
    <w:div w:id="1736465804">
      <w:bodyDiv w:val="1"/>
      <w:marLeft w:val="0"/>
      <w:marRight w:val="0"/>
      <w:marTop w:val="0"/>
      <w:marBottom w:val="0"/>
      <w:divBdr>
        <w:top w:val="none" w:sz="0" w:space="0" w:color="auto"/>
        <w:left w:val="none" w:sz="0" w:space="0" w:color="auto"/>
        <w:bottom w:val="none" w:sz="0" w:space="0" w:color="auto"/>
        <w:right w:val="none" w:sz="0" w:space="0" w:color="auto"/>
      </w:divBdr>
    </w:div>
    <w:div w:id="1739939268">
      <w:bodyDiv w:val="1"/>
      <w:marLeft w:val="0"/>
      <w:marRight w:val="0"/>
      <w:marTop w:val="0"/>
      <w:marBottom w:val="0"/>
      <w:divBdr>
        <w:top w:val="none" w:sz="0" w:space="0" w:color="auto"/>
        <w:left w:val="none" w:sz="0" w:space="0" w:color="auto"/>
        <w:bottom w:val="none" w:sz="0" w:space="0" w:color="auto"/>
        <w:right w:val="none" w:sz="0" w:space="0" w:color="auto"/>
      </w:divBdr>
    </w:div>
    <w:div w:id="1795178292">
      <w:bodyDiv w:val="1"/>
      <w:marLeft w:val="0"/>
      <w:marRight w:val="0"/>
      <w:marTop w:val="0"/>
      <w:marBottom w:val="0"/>
      <w:divBdr>
        <w:top w:val="none" w:sz="0" w:space="0" w:color="auto"/>
        <w:left w:val="none" w:sz="0" w:space="0" w:color="auto"/>
        <w:bottom w:val="none" w:sz="0" w:space="0" w:color="auto"/>
        <w:right w:val="none" w:sz="0" w:space="0" w:color="auto"/>
      </w:divBdr>
    </w:div>
    <w:div w:id="1874997708">
      <w:bodyDiv w:val="1"/>
      <w:marLeft w:val="0"/>
      <w:marRight w:val="0"/>
      <w:marTop w:val="0"/>
      <w:marBottom w:val="0"/>
      <w:divBdr>
        <w:top w:val="none" w:sz="0" w:space="0" w:color="auto"/>
        <w:left w:val="none" w:sz="0" w:space="0" w:color="auto"/>
        <w:bottom w:val="none" w:sz="0" w:space="0" w:color="auto"/>
        <w:right w:val="none" w:sz="0" w:space="0" w:color="auto"/>
      </w:divBdr>
    </w:div>
    <w:div w:id="1903981679">
      <w:bodyDiv w:val="1"/>
      <w:marLeft w:val="0"/>
      <w:marRight w:val="0"/>
      <w:marTop w:val="0"/>
      <w:marBottom w:val="0"/>
      <w:divBdr>
        <w:top w:val="none" w:sz="0" w:space="0" w:color="auto"/>
        <w:left w:val="none" w:sz="0" w:space="0" w:color="auto"/>
        <w:bottom w:val="none" w:sz="0" w:space="0" w:color="auto"/>
        <w:right w:val="none" w:sz="0" w:space="0" w:color="auto"/>
      </w:divBdr>
    </w:div>
    <w:div w:id="1920365971">
      <w:bodyDiv w:val="1"/>
      <w:marLeft w:val="0"/>
      <w:marRight w:val="0"/>
      <w:marTop w:val="0"/>
      <w:marBottom w:val="0"/>
      <w:divBdr>
        <w:top w:val="none" w:sz="0" w:space="0" w:color="auto"/>
        <w:left w:val="none" w:sz="0" w:space="0" w:color="auto"/>
        <w:bottom w:val="none" w:sz="0" w:space="0" w:color="auto"/>
        <w:right w:val="none" w:sz="0" w:space="0" w:color="auto"/>
      </w:divBdr>
    </w:div>
    <w:div w:id="2076275108">
      <w:bodyDiv w:val="1"/>
      <w:marLeft w:val="0"/>
      <w:marRight w:val="0"/>
      <w:marTop w:val="0"/>
      <w:marBottom w:val="0"/>
      <w:divBdr>
        <w:top w:val="none" w:sz="0" w:space="0" w:color="auto"/>
        <w:left w:val="none" w:sz="0" w:space="0" w:color="auto"/>
        <w:bottom w:val="none" w:sz="0" w:space="0" w:color="auto"/>
        <w:right w:val="none" w:sz="0" w:space="0" w:color="auto"/>
      </w:divBdr>
    </w:div>
    <w:div w:id="2123961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18" Type="http://schemas.openxmlformats.org/officeDocument/2006/relationships/hyperlink" Target="https://caselaw.vn/van-ban-phap-luat/251270-tieu-chuan-quoc-gia-tcvn-4601-2012-ve-cong-so-co-quan-hanh-chinh-nha-nuoc-yeu-cau-thiet-ke-nam-2012"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2.xml"/><Relationship Id="rId17" Type="http://schemas.microsoft.com/office/2011/relationships/commentsExtended" Target="commentsExtended.xml"/><Relationship Id="rId25" Type="http://schemas.microsoft.com/office/2018/08/relationships/commentsExtensible" Target="commentsExtensible.xml"/><Relationship Id="rId2" Type="http://schemas.openxmlformats.org/officeDocument/2006/relationships/numbering" Target="numbering.xml"/><Relationship Id="rId16" Type="http://schemas.openxmlformats.org/officeDocument/2006/relationships/comments" Target="comments.xml"/><Relationship Id="rId20"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microsoft.com/office/2016/09/relationships/commentsIds" Target="commentsIds.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eader" Target="header5.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3.xml"/><Relationship Id="rId22"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0A26C6-5251-41BD-BAA2-141DF0A8F0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2298</Words>
  <Characters>13099</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cp:lastPrinted>2026-03-12T03:53:00Z</cp:lastPrinted>
  <dcterms:created xsi:type="dcterms:W3CDTF">2026-04-23T03:48:00Z</dcterms:created>
  <dcterms:modified xsi:type="dcterms:W3CDTF">2026-04-23T03:48:00Z</dcterms:modified>
</cp:coreProperties>
</file>